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205" w:rsidRDefault="00E70205">
      <w:pPr>
        <w:pStyle w:val="Title"/>
        <w:rPr>
          <w:bCs w:val="0"/>
          <w:lang w:val="ga-IE"/>
        </w:rPr>
      </w:pPr>
      <w:r>
        <w:rPr>
          <w:bCs w:val="0"/>
          <w:lang w:val="ga-IE"/>
        </w:rPr>
        <w:t>Secur</w:t>
      </w:r>
      <w:r w:rsidR="002557C1">
        <w:rPr>
          <w:bCs w:val="0"/>
          <w:lang w:val="ga-IE"/>
        </w:rPr>
        <w:t>ity</w:t>
      </w:r>
      <w:r>
        <w:rPr>
          <w:bCs w:val="0"/>
          <w:lang w:val="ga-IE"/>
        </w:rPr>
        <w:t xml:space="preserve"> </w:t>
      </w:r>
      <w:r w:rsidR="002557C1">
        <w:rPr>
          <w:bCs w:val="0"/>
          <w:lang w:val="ga-IE"/>
        </w:rPr>
        <w:t>as a Service</w:t>
      </w:r>
    </w:p>
    <w:p w:rsidR="0049033A" w:rsidRDefault="00955047">
      <w:pPr>
        <w:pStyle w:val="Title"/>
        <w:spacing w:before="60"/>
        <w:rPr>
          <w:sz w:val="24"/>
        </w:rPr>
      </w:pPr>
      <w:r>
        <w:rPr>
          <w:sz w:val="24"/>
        </w:rPr>
        <w:t xml:space="preserve">The benefits of delivering </w:t>
      </w:r>
      <w:r w:rsidR="00D8443C">
        <w:rPr>
          <w:sz w:val="24"/>
        </w:rPr>
        <w:t>S</w:t>
      </w:r>
      <w:r w:rsidR="00566934">
        <w:rPr>
          <w:sz w:val="24"/>
        </w:rPr>
        <w:t xml:space="preserve">ecure </w:t>
      </w:r>
      <w:r w:rsidR="00D8443C">
        <w:rPr>
          <w:sz w:val="24"/>
        </w:rPr>
        <w:t>A</w:t>
      </w:r>
      <w:r w:rsidR="002557C1">
        <w:rPr>
          <w:sz w:val="24"/>
        </w:rPr>
        <w:t>pplication</w:t>
      </w:r>
      <w:r w:rsidR="00E70205">
        <w:rPr>
          <w:sz w:val="24"/>
        </w:rPr>
        <w:t xml:space="preserve"> </w:t>
      </w:r>
      <w:r w:rsidR="00D8443C">
        <w:rPr>
          <w:sz w:val="24"/>
        </w:rPr>
        <w:t>A</w:t>
      </w:r>
      <w:r w:rsidR="00E70205">
        <w:rPr>
          <w:sz w:val="24"/>
        </w:rPr>
        <w:t xml:space="preserve">ccess </w:t>
      </w:r>
      <w:r>
        <w:rPr>
          <w:sz w:val="24"/>
        </w:rPr>
        <w:t xml:space="preserve">with </w:t>
      </w:r>
      <w:proofErr w:type="spellStart"/>
      <w:r w:rsidR="00E70205" w:rsidRPr="00E70205">
        <w:rPr>
          <w:sz w:val="24"/>
        </w:rPr>
        <w:t>CloudProtect</w:t>
      </w:r>
      <w:proofErr w:type="spellEnd"/>
      <w:r w:rsidR="00E70205">
        <w:rPr>
          <w:sz w:val="24"/>
        </w:rPr>
        <w:t xml:space="preserve"> </w:t>
      </w:r>
    </w:p>
    <w:p w:rsidR="0049033A" w:rsidRDefault="0049033A">
      <w:pPr>
        <w:pStyle w:val="Header"/>
        <w:tabs>
          <w:tab w:val="clear" w:pos="7300"/>
          <w:tab w:val="clear" w:pos="14600"/>
        </w:tabs>
        <w:spacing w:before="0"/>
      </w:pPr>
    </w:p>
    <w:p w:rsidR="00566934" w:rsidRDefault="00566934" w:rsidP="0049033A">
      <w:pPr>
        <w:pStyle w:val="Heading1"/>
      </w:pPr>
      <w:r>
        <w:t>Executive Summary</w:t>
      </w:r>
    </w:p>
    <w:p w:rsidR="00DF43B4" w:rsidRDefault="00DF43B4" w:rsidP="00DF43B4">
      <w:r>
        <w:t xml:space="preserve">Everyone is talking about the Cloud. </w:t>
      </w:r>
    </w:p>
    <w:p w:rsidR="00EA1350" w:rsidRDefault="00DF43B4" w:rsidP="00DF43B4">
      <w:r>
        <w:t>Cloud computing is changing the way that businesses conduct their IT operations, bringing flexible processing, storage and application</w:t>
      </w:r>
      <w:r w:rsidR="00EA1350">
        <w:t>s to large and small organisations</w:t>
      </w:r>
      <w:r w:rsidR="009E0476">
        <w:t xml:space="preserve"> alike</w:t>
      </w:r>
      <w:r w:rsidR="00EA1350">
        <w:t xml:space="preserve">. For many, this new paradigm </w:t>
      </w:r>
      <w:r w:rsidR="009E0476">
        <w:t xml:space="preserve">means all their IT </w:t>
      </w:r>
      <w:r w:rsidR="00EA1350">
        <w:t xml:space="preserve">is now </w:t>
      </w:r>
      <w:r w:rsidR="009E0476">
        <w:t xml:space="preserve">run </w:t>
      </w:r>
      <w:r w:rsidR="00EA1350">
        <w:t xml:space="preserve">a service to be </w:t>
      </w:r>
      <w:r>
        <w:t>used and paid for on demand.</w:t>
      </w:r>
    </w:p>
    <w:p w:rsidR="00EA1350" w:rsidRDefault="00EA1350" w:rsidP="00DF43B4">
      <w:r>
        <w:t>For the service provider (</w:t>
      </w:r>
      <w:r w:rsidR="002557C1">
        <w:t>usually a Managed Service Provider, or</w:t>
      </w:r>
      <w:r>
        <w:t xml:space="preserve"> </w:t>
      </w:r>
      <w:r w:rsidR="009A0226">
        <w:t>MSP</w:t>
      </w:r>
      <w:r>
        <w:t>) cloud computing presents both an opportunity and a challenge:</w:t>
      </w:r>
    </w:p>
    <w:p w:rsidR="00EA1350" w:rsidRDefault="00EA1350" w:rsidP="00EA1350">
      <w:pPr>
        <w:pStyle w:val="Bullet"/>
      </w:pPr>
      <w:r>
        <w:t xml:space="preserve">On the one hand the </w:t>
      </w:r>
      <w:r w:rsidR="009A0226">
        <w:t>MSP</w:t>
      </w:r>
      <w:r>
        <w:t xml:space="preserve"> can utilise all the benefits of cloud computing to deliver new services, attractively priced to match their customers’ </w:t>
      </w:r>
      <w:r w:rsidR="005F6A67">
        <w:t>mode of use</w:t>
      </w:r>
      <w:r>
        <w:t xml:space="preserve"> </w:t>
      </w:r>
    </w:p>
    <w:p w:rsidR="00EA1350" w:rsidRDefault="00EA1350" w:rsidP="00EA1350">
      <w:pPr>
        <w:pStyle w:val="Bullet"/>
      </w:pPr>
      <w:r>
        <w:t xml:space="preserve">On the other, the flexible dynamic nature of the virtual cloud environment presents a range of security challenges that </w:t>
      </w:r>
      <w:r w:rsidR="002557C1">
        <w:t xml:space="preserve">cannot be </w:t>
      </w:r>
      <w:r>
        <w:t xml:space="preserve">addressed as if the cloud </w:t>
      </w:r>
      <w:r w:rsidR="002557C1">
        <w:t>i</w:t>
      </w:r>
      <w:r>
        <w:t>s a traditional</w:t>
      </w:r>
      <w:r w:rsidR="009E0476">
        <w:t>,</w:t>
      </w:r>
      <w:r>
        <w:t xml:space="preserve"> fixed</w:t>
      </w:r>
      <w:r w:rsidR="009E0476" w:rsidRPr="009E0476">
        <w:t xml:space="preserve"> </w:t>
      </w:r>
      <w:r w:rsidR="009E0476">
        <w:t>environment</w:t>
      </w:r>
      <w:r>
        <w:t>.</w:t>
      </w:r>
    </w:p>
    <w:p w:rsidR="00EA1350" w:rsidRDefault="009A0226" w:rsidP="00DF43B4">
      <w:r>
        <w:t>MSP</w:t>
      </w:r>
      <w:r w:rsidR="00EA1350">
        <w:t xml:space="preserve"> customers are looking for a subscription</w:t>
      </w:r>
      <w:r w:rsidR="00157D76">
        <w:t>-</w:t>
      </w:r>
      <w:r w:rsidR="00EA1350">
        <w:t>based model</w:t>
      </w:r>
      <w:r w:rsidR="008862CE">
        <w:t xml:space="preserve"> for all their IT services. They already have ready access to infrastructure (</w:t>
      </w:r>
      <w:proofErr w:type="spellStart"/>
      <w:r w:rsidR="008862CE">
        <w:t>IaaS</w:t>
      </w:r>
      <w:proofErr w:type="spellEnd"/>
      <w:r w:rsidR="008862CE">
        <w:t>), platforms (</w:t>
      </w:r>
      <w:proofErr w:type="spellStart"/>
      <w:r w:rsidR="008862CE">
        <w:t>PaaS</w:t>
      </w:r>
      <w:proofErr w:type="spellEnd"/>
      <w:r w:rsidR="008862CE">
        <w:t>) and software (</w:t>
      </w:r>
      <w:proofErr w:type="spellStart"/>
      <w:r w:rsidR="008862CE">
        <w:t>SaaS</w:t>
      </w:r>
      <w:proofErr w:type="spellEnd"/>
      <w:r w:rsidR="008862CE">
        <w:t xml:space="preserve">) as services, all offered on a </w:t>
      </w:r>
      <w:proofErr w:type="spellStart"/>
      <w:r w:rsidR="008862CE">
        <w:t>pay</w:t>
      </w:r>
      <w:del w:id="0" w:author="Stuart Beattie" w:date="2011-02-17T11:56:00Z">
        <w:r w:rsidR="008862CE" w:rsidDel="00A82A12">
          <w:delText xml:space="preserve"> </w:delText>
        </w:r>
      </w:del>
      <w:r w:rsidR="008862CE">
        <w:t>as</w:t>
      </w:r>
      <w:proofErr w:type="spellEnd"/>
      <w:r w:rsidR="00A82A12">
        <w:t>-</w:t>
      </w:r>
      <w:r w:rsidR="008862CE">
        <w:t>you</w:t>
      </w:r>
      <w:r w:rsidR="00A82A12">
        <w:t>-</w:t>
      </w:r>
      <w:r w:rsidR="008862CE">
        <w:t xml:space="preserve">use basis. Some of these services have elements of </w:t>
      </w:r>
      <w:r w:rsidR="002557C1">
        <w:t>security built in, but for many</w:t>
      </w:r>
      <w:r w:rsidR="008862CE">
        <w:t xml:space="preserve"> the onus is on the customer to ensure adequate security.</w:t>
      </w:r>
    </w:p>
    <w:p w:rsidR="008862CE" w:rsidRDefault="008862CE" w:rsidP="00DF43B4">
      <w:r>
        <w:t xml:space="preserve">What if the </w:t>
      </w:r>
      <w:r w:rsidR="009A0226">
        <w:t>MSP</w:t>
      </w:r>
      <w:r w:rsidR="00955047">
        <w:t xml:space="preserve"> could offer Sec</w:t>
      </w:r>
      <w:r>
        <w:t xml:space="preserve">urity as a </w:t>
      </w:r>
      <w:r w:rsidR="00955047">
        <w:t>S</w:t>
      </w:r>
      <w:r>
        <w:t>ervice (</w:t>
      </w:r>
      <w:proofErr w:type="spellStart"/>
      <w:r>
        <w:t>S</w:t>
      </w:r>
      <w:r w:rsidR="002557C1">
        <w:t>EC</w:t>
      </w:r>
      <w:r>
        <w:t>aaS</w:t>
      </w:r>
      <w:proofErr w:type="spellEnd"/>
      <w:r>
        <w:t>)?</w:t>
      </w:r>
    </w:p>
    <w:p w:rsidR="008862CE" w:rsidRDefault="008862CE" w:rsidP="00566934">
      <w:r>
        <w:t xml:space="preserve">At the moment, </w:t>
      </w:r>
      <w:r w:rsidR="009A0226">
        <w:t>MSP</w:t>
      </w:r>
      <w:r>
        <w:t xml:space="preserve">s and their customers generally have to procure all additional security for the cloud on a traditional purchase </w:t>
      </w:r>
      <w:r w:rsidR="005F6A67">
        <w:t>basis</w:t>
      </w:r>
      <w:r>
        <w:t>. They incur large up-front costs to provide capacity that may never be used, invariably passing on these costs to their customers.</w:t>
      </w:r>
    </w:p>
    <w:p w:rsidR="001C2E0D" w:rsidRDefault="00EA1350" w:rsidP="00566934">
      <w:r>
        <w:t xml:space="preserve">This paper </w:t>
      </w:r>
      <w:r w:rsidR="00F23C72">
        <w:t>explores</w:t>
      </w:r>
      <w:r>
        <w:t xml:space="preserve"> the many benefits to an </w:t>
      </w:r>
      <w:r w:rsidR="009A0226">
        <w:t>MSP</w:t>
      </w:r>
      <w:r w:rsidR="008862CE">
        <w:t xml:space="preserve"> </w:t>
      </w:r>
      <w:r w:rsidR="00055912">
        <w:t xml:space="preserve">of </w:t>
      </w:r>
      <w:r w:rsidR="008862CE">
        <w:t>a new purchase model for security</w:t>
      </w:r>
      <w:r w:rsidR="002557C1">
        <w:t xml:space="preserve"> </w:t>
      </w:r>
      <w:r w:rsidR="008862CE">
        <w:t xml:space="preserve">which </w:t>
      </w:r>
      <w:r w:rsidR="002557C1">
        <w:t xml:space="preserve">is closely aligned to </w:t>
      </w:r>
      <w:r w:rsidR="008862CE">
        <w:t xml:space="preserve">their </w:t>
      </w:r>
      <w:r w:rsidR="002557C1">
        <w:t xml:space="preserve">existing service </w:t>
      </w:r>
      <w:r w:rsidR="008862CE">
        <w:t xml:space="preserve">business. AEP’s </w:t>
      </w:r>
      <w:proofErr w:type="spellStart"/>
      <w:r w:rsidR="008862CE">
        <w:t>CloudProtect</w:t>
      </w:r>
      <w:proofErr w:type="spellEnd"/>
      <w:r w:rsidR="008862CE">
        <w:t xml:space="preserve"> brings industry</w:t>
      </w:r>
      <w:r w:rsidR="00F23C72">
        <w:t>-</w:t>
      </w:r>
      <w:r w:rsidR="008862CE">
        <w:t xml:space="preserve">leading Secure Application Access to </w:t>
      </w:r>
      <w:r w:rsidR="009A0226">
        <w:t>MSP</w:t>
      </w:r>
      <w:r w:rsidR="008862CE">
        <w:t xml:space="preserve">s on a pricing model that directly matches </w:t>
      </w:r>
      <w:r w:rsidR="002557C1">
        <w:t xml:space="preserve">the way they sell </w:t>
      </w:r>
      <w:proofErr w:type="spellStart"/>
      <w:r w:rsidR="008862CE">
        <w:t>S</w:t>
      </w:r>
      <w:r w:rsidR="002557C1">
        <w:t>EC</w:t>
      </w:r>
      <w:r w:rsidR="008862CE">
        <w:t>aaS</w:t>
      </w:r>
      <w:proofErr w:type="spellEnd"/>
      <w:r w:rsidR="002557C1">
        <w:t>:</w:t>
      </w:r>
      <w:r w:rsidR="008862CE">
        <w:t xml:space="preserve"> </w:t>
      </w:r>
      <w:r w:rsidR="002557C1">
        <w:t>t</w:t>
      </w:r>
      <w:r w:rsidR="008862CE">
        <w:t>hey only pay for what they use as the use it.</w:t>
      </w:r>
    </w:p>
    <w:p w:rsidR="008862CE" w:rsidRDefault="00F23C72" w:rsidP="00566934">
      <w:r>
        <w:t>With AEP’s service model</w:t>
      </w:r>
      <w:r w:rsidR="008862CE">
        <w:t xml:space="preserve">, the </w:t>
      </w:r>
      <w:r w:rsidR="009A0226">
        <w:t>MSP</w:t>
      </w:r>
      <w:r w:rsidR="008862CE">
        <w:t xml:space="preserve"> enjoys a </w:t>
      </w:r>
      <w:r w:rsidR="0089477D">
        <w:t xml:space="preserve">significantly </w:t>
      </w:r>
      <w:r w:rsidR="008862CE">
        <w:t xml:space="preserve">better </w:t>
      </w:r>
      <w:r w:rsidR="0089477D">
        <w:t xml:space="preserve">lifetime </w:t>
      </w:r>
      <w:r w:rsidR="008862CE">
        <w:t>financial contribution, with n</w:t>
      </w:r>
      <w:r w:rsidR="00A97635">
        <w:t>o initial capital expenditure (</w:t>
      </w:r>
      <w:proofErr w:type="spellStart"/>
      <w:r w:rsidR="00A97635">
        <w:t>C</w:t>
      </w:r>
      <w:r w:rsidR="008862CE">
        <w:t>ap</w:t>
      </w:r>
      <w:r w:rsidR="00A97635">
        <w:t>E</w:t>
      </w:r>
      <w:r w:rsidR="008862CE">
        <w:t>x</w:t>
      </w:r>
      <w:proofErr w:type="spellEnd"/>
      <w:r w:rsidR="008862CE">
        <w:t xml:space="preserve">). Moreover all risk of </w:t>
      </w:r>
      <w:r w:rsidR="00055912">
        <w:t>overcapacity</w:t>
      </w:r>
      <w:r w:rsidR="008862CE">
        <w:t xml:space="preserve"> </w:t>
      </w:r>
      <w:r>
        <w:t>and</w:t>
      </w:r>
      <w:r w:rsidR="008862CE">
        <w:t xml:space="preserve"> </w:t>
      </w:r>
      <w:r w:rsidR="00055912">
        <w:t>underutilisation</w:t>
      </w:r>
      <w:r w:rsidR="008862CE">
        <w:t xml:space="preserve"> is removed from the </w:t>
      </w:r>
      <w:r w:rsidR="009A0226">
        <w:t>MSP</w:t>
      </w:r>
      <w:r w:rsidR="005737D7">
        <w:t>s</w:t>
      </w:r>
      <w:r w:rsidR="008862CE">
        <w:t xml:space="preserve"> –</w:t>
      </w:r>
      <w:r w:rsidR="009E0476">
        <w:t xml:space="preserve"> their costs flex</w:t>
      </w:r>
      <w:r w:rsidR="008862CE">
        <w:t xml:space="preserve"> with the</w:t>
      </w:r>
      <w:r w:rsidR="009E0476">
        <w:t>ir</w:t>
      </w:r>
      <w:r w:rsidR="008862CE">
        <w:t xml:space="preserve"> business.</w:t>
      </w:r>
      <w:r w:rsidR="009E0476">
        <w:t xml:space="preserve"> Equally, </w:t>
      </w:r>
      <w:r w:rsidR="009A0226">
        <w:t>MSP</w:t>
      </w:r>
      <w:r w:rsidR="005737D7">
        <w:t>s</w:t>
      </w:r>
      <w:r w:rsidR="009E0476">
        <w:t xml:space="preserve"> can scale immediately on demand – there is no wait to install new equipment or user licences. And finally, </w:t>
      </w:r>
      <w:r w:rsidR="009A0226">
        <w:t>MSP</w:t>
      </w:r>
      <w:r w:rsidR="005737D7">
        <w:t>s</w:t>
      </w:r>
      <w:r w:rsidR="009E0476">
        <w:t xml:space="preserve"> makes </w:t>
      </w:r>
      <w:r w:rsidR="005737D7">
        <w:t>their</w:t>
      </w:r>
      <w:r w:rsidR="009E0476">
        <w:t xml:space="preserve"> own environmental contribution. In our simple model for a single </w:t>
      </w:r>
      <w:r w:rsidR="009A0226">
        <w:t>MSP</w:t>
      </w:r>
      <w:r w:rsidR="009E0476">
        <w:t xml:space="preserve">, the annual carbon saving equates to the carbon footprint of </w:t>
      </w:r>
      <w:r w:rsidR="00B629B3">
        <w:t xml:space="preserve">two </w:t>
      </w:r>
      <w:r w:rsidR="009E0476">
        <w:t xml:space="preserve">domestic homes, or more than </w:t>
      </w:r>
      <w:r w:rsidR="00B629B3">
        <w:t xml:space="preserve">three </w:t>
      </w:r>
      <w:r w:rsidR="009E0476">
        <w:t>private cars.</w:t>
      </w:r>
    </w:p>
    <w:p w:rsidR="008862CE" w:rsidRPr="00566934" w:rsidRDefault="008862CE" w:rsidP="00566934">
      <w:pPr>
        <w:rPr>
          <w:lang w:eastAsia="zh-TW"/>
        </w:rPr>
      </w:pPr>
    </w:p>
    <w:p w:rsidR="00F730A0" w:rsidRDefault="00E67C54" w:rsidP="00E67C54">
      <w:pPr>
        <w:pStyle w:val="Heading1"/>
      </w:pPr>
      <w:r>
        <w:t>T</w:t>
      </w:r>
      <w:r w:rsidR="00F730A0">
        <w:t>he Cloud</w:t>
      </w:r>
    </w:p>
    <w:p w:rsidR="00F730A0" w:rsidRDefault="00F730A0" w:rsidP="00F730A0">
      <w:r>
        <w:t xml:space="preserve">Cloud computing </w:t>
      </w:r>
      <w:r w:rsidR="005737D7">
        <w:t xml:space="preserve">is </w:t>
      </w:r>
      <w:r>
        <w:t>transform</w:t>
      </w:r>
      <w:r w:rsidR="005737D7">
        <w:t>ing</w:t>
      </w:r>
      <w:r>
        <w:t xml:space="preserve"> business IT operations</w:t>
      </w:r>
      <w:r w:rsidR="005737D7">
        <w:t xml:space="preserve"> by</w:t>
      </w:r>
      <w:r>
        <w:t xml:space="preserve"> enabling flexible access to processing, storage and software applications as services</w:t>
      </w:r>
      <w:r w:rsidR="005845ED">
        <w:t>,</w:t>
      </w:r>
      <w:r>
        <w:t xml:space="preserve"> to be used and paid for on demand. It lowers both capital and operational costs, allowing businesses to scale up their IT </w:t>
      </w:r>
      <w:r w:rsidR="005737D7">
        <w:t xml:space="preserve">infrastructure </w:t>
      </w:r>
      <w:r>
        <w:t xml:space="preserve">quickly and then </w:t>
      </w:r>
      <w:r w:rsidR="005737D7">
        <w:t>contract it</w:t>
      </w:r>
      <w:r>
        <w:t xml:space="preserve"> if they no longer need the resources. “Utility Computing” </w:t>
      </w:r>
      <w:r w:rsidR="00E67C54">
        <w:t xml:space="preserve">is a good description </w:t>
      </w:r>
      <w:r>
        <w:t xml:space="preserve">- customers </w:t>
      </w:r>
      <w:r w:rsidR="00E67C54">
        <w:t xml:space="preserve">can now </w:t>
      </w:r>
      <w:r>
        <w:t xml:space="preserve">treat </w:t>
      </w:r>
      <w:r w:rsidR="00624883">
        <w:t xml:space="preserve">their </w:t>
      </w:r>
      <w:r>
        <w:t>IT like electricity or water, turning it on and off as they need it and paying only for what they use when they use it.</w:t>
      </w:r>
    </w:p>
    <w:p w:rsidR="00F730A0" w:rsidRDefault="00F730A0" w:rsidP="00F730A0">
      <w:r>
        <w:t xml:space="preserve">Cloud service providers </w:t>
      </w:r>
      <w:r w:rsidR="00624883">
        <w:t xml:space="preserve">deliver a range of cloud computing services to their customers, from </w:t>
      </w:r>
      <w:r w:rsidR="00E67C54">
        <w:t xml:space="preserve">simple </w:t>
      </w:r>
      <w:r w:rsidR="00624883">
        <w:t xml:space="preserve">extended processing and storage through to fully managed IT services. They use </w:t>
      </w:r>
      <w:r w:rsidR="00014DD1">
        <w:t>remote data</w:t>
      </w:r>
      <w:r>
        <w:t>centres</w:t>
      </w:r>
      <w:r w:rsidR="00624883">
        <w:t xml:space="preserve"> which</w:t>
      </w:r>
      <w:r>
        <w:t xml:space="preserve"> </w:t>
      </w:r>
      <w:r w:rsidR="00624883">
        <w:t>share</w:t>
      </w:r>
      <w:r>
        <w:t xml:space="preserve"> systems between multiple customers, </w:t>
      </w:r>
      <w:r w:rsidR="00624883">
        <w:t>bringing</w:t>
      </w:r>
      <w:r>
        <w:t xml:space="preserve"> scalable computing power </w:t>
      </w:r>
      <w:r w:rsidR="00624883">
        <w:t xml:space="preserve">to each </w:t>
      </w:r>
      <w:r>
        <w:t xml:space="preserve">business </w:t>
      </w:r>
      <w:r w:rsidR="00624883">
        <w:t xml:space="preserve">as it </w:t>
      </w:r>
      <w:r>
        <w:t>need</w:t>
      </w:r>
      <w:r w:rsidR="00624883">
        <w:t>s</w:t>
      </w:r>
      <w:r>
        <w:t xml:space="preserve"> it. Cloud providers enjoy economies of scale, allowing them to offer services at much lower cost than the individual companies could afford by themselves.</w:t>
      </w:r>
    </w:p>
    <w:p w:rsidR="00F730A0" w:rsidRDefault="00F730A0" w:rsidP="00F730A0">
      <w:pPr>
        <w:pStyle w:val="Heading2"/>
      </w:pPr>
      <w:r>
        <w:t>Cloud Security</w:t>
      </w:r>
    </w:p>
    <w:p w:rsidR="00F730A0" w:rsidRDefault="00F730A0" w:rsidP="00F730A0">
      <w:r w:rsidRPr="00960E8E">
        <w:t xml:space="preserve">Security is a major concern </w:t>
      </w:r>
      <w:r w:rsidR="00624883">
        <w:t xml:space="preserve">with </w:t>
      </w:r>
      <w:r w:rsidRPr="00960E8E">
        <w:t xml:space="preserve">cloud computing, </w:t>
      </w:r>
      <w:r>
        <w:t xml:space="preserve">from service availability and reliability through to the protection of sensitive data and compliance issues. </w:t>
      </w:r>
      <w:r w:rsidRPr="00960E8E">
        <w:t>The</w:t>
      </w:r>
      <w:r>
        <w:t xml:space="preserve"> customer’s software and data are now physically </w:t>
      </w:r>
      <w:r w:rsidRPr="00960E8E">
        <w:t xml:space="preserve">outside </w:t>
      </w:r>
      <w:r>
        <w:t>the organisation, so s</w:t>
      </w:r>
      <w:r w:rsidRPr="00960E8E">
        <w:t xml:space="preserve">ecurity controls </w:t>
      </w:r>
      <w:r>
        <w:t xml:space="preserve">must be </w:t>
      </w:r>
      <w:r w:rsidRPr="00960E8E">
        <w:t xml:space="preserve">built into </w:t>
      </w:r>
      <w:r>
        <w:t xml:space="preserve">the </w:t>
      </w:r>
      <w:r w:rsidRPr="00960E8E">
        <w:t xml:space="preserve">cloud </w:t>
      </w:r>
      <w:r>
        <w:t>solution. But it is not that simple</w:t>
      </w:r>
      <w:r w:rsidR="00E67C54">
        <w:t>:</w:t>
      </w:r>
      <w:r>
        <w:t xml:space="preserve"> </w:t>
      </w:r>
      <w:r w:rsidR="00E67C54">
        <w:t>s</w:t>
      </w:r>
      <w:r w:rsidRPr="00960E8E">
        <w:t xml:space="preserve">ecurity needs to be </w:t>
      </w:r>
      <w:r>
        <w:t xml:space="preserve">applied and </w:t>
      </w:r>
      <w:r w:rsidRPr="00960E8E">
        <w:t>administered differen</w:t>
      </w:r>
      <w:r>
        <w:t>tly</w:t>
      </w:r>
      <w:r w:rsidRPr="00960E8E">
        <w:t xml:space="preserve"> in the cloud</w:t>
      </w:r>
      <w:r>
        <w:t>:</w:t>
      </w:r>
    </w:p>
    <w:p w:rsidR="00F730A0" w:rsidRDefault="00F730A0" w:rsidP="00624883">
      <w:pPr>
        <w:pStyle w:val="Bullet"/>
      </w:pPr>
      <w:r w:rsidRPr="00960E8E">
        <w:lastRenderedPageBreak/>
        <w:t xml:space="preserve">In the cloud, it’s </w:t>
      </w:r>
      <w:r>
        <w:t xml:space="preserve">difficult </w:t>
      </w:r>
      <w:r w:rsidRPr="00960E8E">
        <w:t xml:space="preserve">to locate where data is </w:t>
      </w:r>
      <w:r w:rsidR="00E67C54" w:rsidRPr="00960E8E">
        <w:t xml:space="preserve">physically </w:t>
      </w:r>
      <w:r w:rsidRPr="00960E8E">
        <w:t>stored</w:t>
      </w:r>
      <w:r>
        <w:t>. Physical and logical i</w:t>
      </w:r>
      <w:r w:rsidRPr="00960E8E">
        <w:t xml:space="preserve">nfrastructure </w:t>
      </w:r>
      <w:r>
        <w:t xml:space="preserve">is </w:t>
      </w:r>
      <w:r w:rsidRPr="00960E8E">
        <w:t>shar</w:t>
      </w:r>
      <w:r>
        <w:t>ed</w:t>
      </w:r>
      <w:r w:rsidRPr="00960E8E">
        <w:t xml:space="preserve"> on a massive scale</w:t>
      </w:r>
      <w:r>
        <w:t xml:space="preserve"> and u</w:t>
      </w:r>
      <w:r w:rsidRPr="00960E8E">
        <w:t xml:space="preserve">sers </w:t>
      </w:r>
      <w:r>
        <w:t>from companies</w:t>
      </w:r>
      <w:r w:rsidRPr="00960E8E">
        <w:t xml:space="preserve"> </w:t>
      </w:r>
      <w:r>
        <w:t xml:space="preserve">with different </w:t>
      </w:r>
      <w:r w:rsidRPr="00960E8E">
        <w:t>tru</w:t>
      </w:r>
      <w:r>
        <w:t>st lev</w:t>
      </w:r>
      <w:r w:rsidRPr="00960E8E">
        <w:t xml:space="preserve">els often </w:t>
      </w:r>
      <w:r>
        <w:t xml:space="preserve">share </w:t>
      </w:r>
      <w:r w:rsidRPr="00960E8E">
        <w:t xml:space="preserve">the same resources. </w:t>
      </w:r>
    </w:p>
    <w:p w:rsidR="00F730A0" w:rsidRDefault="00F730A0" w:rsidP="00624883">
      <w:pPr>
        <w:pStyle w:val="Bullet"/>
      </w:pPr>
      <w:r>
        <w:t>Many s</w:t>
      </w:r>
      <w:r w:rsidRPr="00960E8E">
        <w:t xml:space="preserve">ecurity processes are </w:t>
      </w:r>
      <w:r>
        <w:t xml:space="preserve">buried in the cloud architecture, </w:t>
      </w:r>
      <w:r w:rsidRPr="00960E8E">
        <w:t>hidden</w:t>
      </w:r>
      <w:r>
        <w:t xml:space="preserve"> </w:t>
      </w:r>
      <w:r w:rsidRPr="00960E8E">
        <w:t>behind layers of abstraction</w:t>
      </w:r>
      <w:ins w:id="1" w:author="Anne Stone" w:date="2010-12-10T14:23:00Z">
        <w:r w:rsidR="00375C2F">
          <w:t>.</w:t>
        </w:r>
      </w:ins>
    </w:p>
    <w:p w:rsidR="00F730A0" w:rsidRDefault="00F730A0" w:rsidP="00624883">
      <w:pPr>
        <w:pStyle w:val="Bullet"/>
      </w:pPr>
      <w:r>
        <w:t>T</w:t>
      </w:r>
      <w:r w:rsidRPr="00960E8E">
        <w:t>he</w:t>
      </w:r>
      <w:r>
        <w:t xml:space="preserve"> cloud is </w:t>
      </w:r>
      <w:r w:rsidRPr="00960E8E">
        <w:t xml:space="preserve">dynamic and transient, </w:t>
      </w:r>
      <w:r w:rsidR="00624883">
        <w:t xml:space="preserve">frequently </w:t>
      </w:r>
      <w:r>
        <w:t>chang</w:t>
      </w:r>
      <w:r w:rsidR="00624883">
        <w:t>ing</w:t>
      </w:r>
      <w:r>
        <w:t xml:space="preserve"> to </w:t>
      </w:r>
      <w:r w:rsidRPr="00960E8E">
        <w:t>optimi</w:t>
      </w:r>
      <w:r>
        <w:t>s</w:t>
      </w:r>
      <w:r w:rsidRPr="00960E8E">
        <w:t>e performance, energy, availability and other service level objectives</w:t>
      </w:r>
      <w:r w:rsidR="00375C2F">
        <w:t>.</w:t>
      </w:r>
      <w:r w:rsidRPr="00960E8E">
        <w:t xml:space="preserve"> </w:t>
      </w:r>
    </w:p>
    <w:p w:rsidR="00F730A0" w:rsidRDefault="00F730A0" w:rsidP="00624883">
      <w:pPr>
        <w:pStyle w:val="Bullet"/>
      </w:pPr>
      <w:r>
        <w:t>Service administration is largely automated, creating many opportuni</w:t>
      </w:r>
      <w:r w:rsidRPr="00960E8E">
        <w:t xml:space="preserve">ties for </w:t>
      </w:r>
      <w:r>
        <w:t xml:space="preserve">accidental or deliberate </w:t>
      </w:r>
      <w:proofErr w:type="spellStart"/>
      <w:r w:rsidRPr="00960E8E">
        <w:t>mis</w:t>
      </w:r>
      <w:proofErr w:type="spellEnd"/>
      <w:r>
        <w:t>-</w:t>
      </w:r>
      <w:r w:rsidRPr="00960E8E">
        <w:t xml:space="preserve">configuration. </w:t>
      </w:r>
    </w:p>
    <w:p w:rsidR="00F730A0" w:rsidRDefault="00E67C54" w:rsidP="00F730A0">
      <w:r>
        <w:t xml:space="preserve">The cloud needs </w:t>
      </w:r>
      <w:r w:rsidR="00F730A0" w:rsidRPr="00960E8E">
        <w:t>highly automated</w:t>
      </w:r>
      <w:r w:rsidR="009E0476">
        <w:t>, virtualised</w:t>
      </w:r>
      <w:r w:rsidR="00F730A0" w:rsidRPr="00960E8E">
        <w:t xml:space="preserve"> security </w:t>
      </w:r>
      <w:r w:rsidR="00F730A0">
        <w:t>solutions</w:t>
      </w:r>
      <w:r w:rsidR="009E0476">
        <w:t>,</w:t>
      </w:r>
      <w:r w:rsidR="00F730A0">
        <w:t xml:space="preserve"> spanning the range of security domains from access control to authentication, encryption to intrusion detection</w:t>
      </w:r>
      <w:r w:rsidR="00F730A0" w:rsidRPr="00960E8E">
        <w:t>.</w:t>
      </w:r>
    </w:p>
    <w:p w:rsidR="00F730A0" w:rsidRDefault="00F730A0" w:rsidP="00F730A0">
      <w:r>
        <w:t>Service providers have both a duty and an opportunity</w:t>
      </w:r>
      <w:r w:rsidR="00624883">
        <w:t>:</w:t>
      </w:r>
    </w:p>
    <w:p w:rsidR="00F730A0" w:rsidRDefault="00F730A0" w:rsidP="00624883">
      <w:pPr>
        <w:pStyle w:val="Bullet"/>
      </w:pPr>
      <w:r>
        <w:t xml:space="preserve">They must </w:t>
      </w:r>
      <w:r w:rsidRPr="00960E8E">
        <w:t>provide security at a level comparable to</w:t>
      </w:r>
      <w:r>
        <w:t>, or better than the levels that com</w:t>
      </w:r>
      <w:r w:rsidRPr="00960E8E">
        <w:t>panies provide for themselves in traditional environments.</w:t>
      </w:r>
      <w:r>
        <w:t xml:space="preserve"> </w:t>
      </w:r>
    </w:p>
    <w:p w:rsidR="00624883" w:rsidRDefault="00F730A0" w:rsidP="00624883">
      <w:pPr>
        <w:pStyle w:val="Bullet"/>
      </w:pPr>
      <w:r>
        <w:t xml:space="preserve">But they can deliver </w:t>
      </w:r>
      <w:r w:rsidRPr="00960E8E">
        <w:t>secu</w:t>
      </w:r>
      <w:r>
        <w:t>rity as a serv</w:t>
      </w:r>
      <w:r w:rsidRPr="00960E8E">
        <w:t>ice, at a scale commensurate with the user’s needs,</w:t>
      </w:r>
      <w:r>
        <w:t xml:space="preserve"> </w:t>
      </w:r>
      <w:r w:rsidRPr="00960E8E">
        <w:t xml:space="preserve">requiring little or no </w:t>
      </w:r>
      <w:r w:rsidR="0089477D" w:rsidRPr="00960E8E">
        <w:t xml:space="preserve">security device </w:t>
      </w:r>
      <w:r w:rsidRPr="00960E8E">
        <w:t>investment or maintenance</w:t>
      </w:r>
      <w:r>
        <w:t xml:space="preserve"> by the user</w:t>
      </w:r>
      <w:r w:rsidRPr="00960E8E">
        <w:t xml:space="preserve">. </w:t>
      </w:r>
    </w:p>
    <w:p w:rsidR="00F730A0" w:rsidRDefault="00F730A0" w:rsidP="00624883">
      <w:r>
        <w:t>C</w:t>
      </w:r>
      <w:r w:rsidRPr="00960E8E">
        <w:t>loud computing could actually make security more</w:t>
      </w:r>
      <w:r>
        <w:t xml:space="preserve"> </w:t>
      </w:r>
      <w:r w:rsidRPr="00960E8E">
        <w:t xml:space="preserve">accessible, especially for </w:t>
      </w:r>
      <w:r>
        <w:t xml:space="preserve">smaller </w:t>
      </w:r>
      <w:r w:rsidRPr="00960E8E">
        <w:t>companies that struggle to implement</w:t>
      </w:r>
      <w:r>
        <w:t xml:space="preserve"> effective</w:t>
      </w:r>
      <w:r w:rsidRPr="00960E8E">
        <w:t xml:space="preserve"> </w:t>
      </w:r>
      <w:r>
        <w:t>countermeasures</w:t>
      </w:r>
      <w:r w:rsidR="00E75AEB">
        <w:t>.</w:t>
      </w:r>
    </w:p>
    <w:p w:rsidR="00E75AEB" w:rsidRPr="007F3DFE" w:rsidRDefault="00E75AEB" w:rsidP="00E75AEB">
      <w:pPr>
        <w:pStyle w:val="Heading2"/>
        <w:rPr>
          <w:lang w:val="en-GB" w:eastAsia="zh-TW"/>
        </w:rPr>
      </w:pPr>
      <w:r>
        <w:rPr>
          <w:lang w:val="en-GB" w:eastAsia="zh-TW"/>
        </w:rPr>
        <w:t>Applying Cloud Security</w:t>
      </w:r>
    </w:p>
    <w:p w:rsidR="007F3DFE" w:rsidRDefault="00E75AEB" w:rsidP="007F3DFE">
      <w:pPr>
        <w:rPr>
          <w:lang w:eastAsia="zh-TW"/>
        </w:rPr>
      </w:pPr>
      <w:r>
        <w:rPr>
          <w:lang w:eastAsia="zh-TW"/>
        </w:rPr>
        <w:t xml:space="preserve">MSPs </w:t>
      </w:r>
      <w:r w:rsidR="007F3DFE">
        <w:rPr>
          <w:lang w:eastAsia="zh-TW"/>
        </w:rPr>
        <w:t xml:space="preserve">usually implement </w:t>
      </w:r>
      <w:r>
        <w:rPr>
          <w:lang w:eastAsia="zh-TW"/>
        </w:rPr>
        <w:t xml:space="preserve">their </w:t>
      </w:r>
      <w:r w:rsidR="007F3DFE">
        <w:rPr>
          <w:lang w:eastAsia="zh-TW"/>
        </w:rPr>
        <w:t>cloud security services by adding hardware appliances</w:t>
      </w:r>
      <w:r w:rsidR="008E2AAA">
        <w:rPr>
          <w:lang w:eastAsia="zh-TW"/>
        </w:rPr>
        <w:t xml:space="preserve">, much as they would in a traditional </w:t>
      </w:r>
      <w:r w:rsidR="00772FBF">
        <w:rPr>
          <w:lang w:eastAsia="zh-TW"/>
        </w:rPr>
        <w:t>deployment</w:t>
      </w:r>
      <w:r w:rsidR="007F3DFE">
        <w:rPr>
          <w:lang w:eastAsia="zh-TW"/>
        </w:rPr>
        <w:t xml:space="preserve">. </w:t>
      </w:r>
      <w:r w:rsidR="00772FBF">
        <w:rPr>
          <w:lang w:eastAsia="zh-TW"/>
        </w:rPr>
        <w:t xml:space="preserve">Where the cloud meets the physical network this may still be appropriate, but for many cloud security services a virtual solution is better. And while </w:t>
      </w:r>
      <w:r w:rsidR="007F3DFE">
        <w:rPr>
          <w:lang w:eastAsia="zh-TW"/>
        </w:rPr>
        <w:t xml:space="preserve">many </w:t>
      </w:r>
      <w:r w:rsidR="00772FBF">
        <w:rPr>
          <w:lang w:eastAsia="zh-TW"/>
        </w:rPr>
        <w:t xml:space="preserve">security </w:t>
      </w:r>
      <w:r w:rsidR="007F3DFE">
        <w:rPr>
          <w:lang w:eastAsia="zh-TW"/>
        </w:rPr>
        <w:t>vendors now offer virtual appliance</w:t>
      </w:r>
      <w:r>
        <w:rPr>
          <w:lang w:eastAsia="zh-TW"/>
        </w:rPr>
        <w:t>s</w:t>
      </w:r>
      <w:r w:rsidR="007F3DFE">
        <w:rPr>
          <w:lang w:eastAsia="zh-TW"/>
        </w:rPr>
        <w:t xml:space="preserve">, the </w:t>
      </w:r>
      <w:r>
        <w:rPr>
          <w:lang w:eastAsia="zh-TW"/>
        </w:rPr>
        <w:t>business</w:t>
      </w:r>
      <w:r w:rsidR="00772FBF">
        <w:rPr>
          <w:lang w:eastAsia="zh-TW"/>
        </w:rPr>
        <w:t xml:space="preserve"> model is still based very firmly on that of the </w:t>
      </w:r>
      <w:r w:rsidR="003B01C1">
        <w:rPr>
          <w:lang w:eastAsia="zh-TW"/>
        </w:rPr>
        <w:t xml:space="preserve">traditional </w:t>
      </w:r>
      <w:r w:rsidR="00772FBF">
        <w:rPr>
          <w:lang w:eastAsia="zh-TW"/>
        </w:rPr>
        <w:t>physical appliance.</w:t>
      </w:r>
    </w:p>
    <w:p w:rsidR="00624883" w:rsidRDefault="009A0226" w:rsidP="00624883">
      <w:pPr>
        <w:rPr>
          <w:lang w:eastAsia="zh-TW"/>
        </w:rPr>
      </w:pPr>
      <w:r>
        <w:rPr>
          <w:lang w:eastAsia="zh-TW"/>
        </w:rPr>
        <w:t>MSP</w:t>
      </w:r>
      <w:r w:rsidR="007F3DFE">
        <w:rPr>
          <w:lang w:eastAsia="zh-TW"/>
        </w:rPr>
        <w:t xml:space="preserve">s </w:t>
      </w:r>
      <w:r w:rsidR="00772FBF">
        <w:rPr>
          <w:lang w:eastAsia="zh-TW"/>
        </w:rPr>
        <w:t>who wish to offer Security as a Service (</w:t>
      </w:r>
      <w:proofErr w:type="spellStart"/>
      <w:r w:rsidR="00772FBF">
        <w:rPr>
          <w:lang w:eastAsia="zh-TW"/>
        </w:rPr>
        <w:t>S</w:t>
      </w:r>
      <w:r w:rsidR="0089477D">
        <w:rPr>
          <w:lang w:eastAsia="zh-TW"/>
        </w:rPr>
        <w:t>EC</w:t>
      </w:r>
      <w:r w:rsidR="00772FBF">
        <w:rPr>
          <w:lang w:eastAsia="zh-TW"/>
        </w:rPr>
        <w:t>aaS</w:t>
      </w:r>
      <w:proofErr w:type="spellEnd"/>
      <w:r w:rsidR="00772FBF">
        <w:rPr>
          <w:lang w:eastAsia="zh-TW"/>
        </w:rPr>
        <w:t xml:space="preserve">) </w:t>
      </w:r>
      <w:proofErr w:type="gramStart"/>
      <w:r w:rsidR="005845ED">
        <w:rPr>
          <w:lang w:eastAsia="zh-TW"/>
        </w:rPr>
        <w:t>need</w:t>
      </w:r>
      <w:proofErr w:type="gramEnd"/>
      <w:r w:rsidR="005845ED">
        <w:rPr>
          <w:lang w:eastAsia="zh-TW"/>
        </w:rPr>
        <w:t xml:space="preserve"> a new security business </w:t>
      </w:r>
      <w:r w:rsidR="005F6A67">
        <w:rPr>
          <w:lang w:eastAsia="zh-TW"/>
        </w:rPr>
        <w:t>paradigm</w:t>
      </w:r>
      <w:r w:rsidR="00375C2F">
        <w:rPr>
          <w:lang w:eastAsia="zh-TW"/>
        </w:rPr>
        <w:t>—</w:t>
      </w:r>
      <w:r w:rsidR="005845ED">
        <w:rPr>
          <w:lang w:eastAsia="zh-TW"/>
        </w:rPr>
        <w:t xml:space="preserve"> a service</w:t>
      </w:r>
      <w:r w:rsidR="00375C2F">
        <w:rPr>
          <w:lang w:eastAsia="zh-TW"/>
        </w:rPr>
        <w:t>-</w:t>
      </w:r>
      <w:r w:rsidR="005845ED">
        <w:rPr>
          <w:lang w:eastAsia="zh-TW"/>
        </w:rPr>
        <w:t>based approach that matches t</w:t>
      </w:r>
      <w:r w:rsidR="00BA64DB">
        <w:rPr>
          <w:lang w:eastAsia="zh-TW"/>
        </w:rPr>
        <w:t xml:space="preserve">heir </w:t>
      </w:r>
      <w:r w:rsidR="005845ED">
        <w:rPr>
          <w:lang w:eastAsia="zh-TW"/>
        </w:rPr>
        <w:t xml:space="preserve">overall </w:t>
      </w:r>
      <w:r w:rsidR="00BA64DB">
        <w:rPr>
          <w:lang w:eastAsia="zh-TW"/>
        </w:rPr>
        <w:t xml:space="preserve">customer </w:t>
      </w:r>
      <w:r w:rsidR="005845ED">
        <w:rPr>
          <w:lang w:eastAsia="zh-TW"/>
        </w:rPr>
        <w:t xml:space="preserve">service </w:t>
      </w:r>
      <w:r w:rsidR="00BA64DB">
        <w:rPr>
          <w:lang w:eastAsia="zh-TW"/>
        </w:rPr>
        <w:t>model</w:t>
      </w:r>
      <w:r w:rsidR="005845ED">
        <w:rPr>
          <w:lang w:eastAsia="zh-TW"/>
        </w:rPr>
        <w:t>.</w:t>
      </w:r>
      <w:r w:rsidR="00BA64DB">
        <w:rPr>
          <w:lang w:eastAsia="zh-TW"/>
        </w:rPr>
        <w:t xml:space="preserve"> </w:t>
      </w:r>
      <w:r w:rsidR="005845ED">
        <w:rPr>
          <w:lang w:eastAsia="zh-TW"/>
        </w:rPr>
        <w:t>T</w:t>
      </w:r>
      <w:r w:rsidR="00BA64DB">
        <w:rPr>
          <w:lang w:eastAsia="zh-TW"/>
        </w:rPr>
        <w:t xml:space="preserve">raditional </w:t>
      </w:r>
      <w:r w:rsidR="005F6A67">
        <w:rPr>
          <w:lang w:eastAsia="zh-TW"/>
        </w:rPr>
        <w:t xml:space="preserve">modes of </w:t>
      </w:r>
      <w:r w:rsidR="00BA64DB">
        <w:rPr>
          <w:lang w:eastAsia="zh-TW"/>
        </w:rPr>
        <w:t xml:space="preserve">purchase </w:t>
      </w:r>
      <w:r w:rsidR="005845ED">
        <w:rPr>
          <w:lang w:eastAsia="zh-TW"/>
        </w:rPr>
        <w:t xml:space="preserve">are no longer suitable for </w:t>
      </w:r>
      <w:r w:rsidR="00BA64DB">
        <w:rPr>
          <w:lang w:eastAsia="zh-TW"/>
        </w:rPr>
        <w:t xml:space="preserve">their security infrastructure, with large </w:t>
      </w:r>
      <w:r w:rsidR="007F3DFE">
        <w:rPr>
          <w:lang w:eastAsia="zh-TW"/>
        </w:rPr>
        <w:t>up-front cost</w:t>
      </w:r>
      <w:r w:rsidR="00BA64DB">
        <w:rPr>
          <w:lang w:eastAsia="zh-TW"/>
        </w:rPr>
        <w:t>s</w:t>
      </w:r>
      <w:r w:rsidR="007F3DFE">
        <w:rPr>
          <w:lang w:eastAsia="zh-TW"/>
        </w:rPr>
        <w:t xml:space="preserve">, </w:t>
      </w:r>
      <w:r w:rsidR="00BA64DB">
        <w:rPr>
          <w:lang w:eastAsia="zh-TW"/>
        </w:rPr>
        <w:t xml:space="preserve">fixed user </w:t>
      </w:r>
      <w:r w:rsidR="007F3DFE">
        <w:rPr>
          <w:lang w:eastAsia="zh-TW"/>
        </w:rPr>
        <w:t xml:space="preserve">licence fees and </w:t>
      </w:r>
      <w:r w:rsidR="00BA64DB">
        <w:rPr>
          <w:lang w:eastAsia="zh-TW"/>
        </w:rPr>
        <w:t xml:space="preserve">a heavy on-going </w:t>
      </w:r>
      <w:r w:rsidR="007F3DFE">
        <w:rPr>
          <w:lang w:eastAsia="zh-TW"/>
        </w:rPr>
        <w:t>maintenance</w:t>
      </w:r>
      <w:r w:rsidR="00BA64DB">
        <w:rPr>
          <w:lang w:eastAsia="zh-TW"/>
        </w:rPr>
        <w:t xml:space="preserve"> burden.</w:t>
      </w:r>
      <w:r w:rsidR="005845ED">
        <w:rPr>
          <w:lang w:eastAsia="zh-TW"/>
        </w:rPr>
        <w:t xml:space="preserve"> Instead, they need to </w:t>
      </w:r>
      <w:r w:rsidR="001C2E0D">
        <w:rPr>
          <w:lang w:eastAsia="zh-TW"/>
        </w:rPr>
        <w:t>move</w:t>
      </w:r>
      <w:r w:rsidR="005845ED">
        <w:rPr>
          <w:lang w:eastAsia="zh-TW"/>
        </w:rPr>
        <w:t xml:space="preserve"> </w:t>
      </w:r>
      <w:r w:rsidR="001C2E0D">
        <w:rPr>
          <w:lang w:eastAsia="zh-TW"/>
        </w:rPr>
        <w:t xml:space="preserve">to </w:t>
      </w:r>
      <w:r w:rsidR="005845ED">
        <w:rPr>
          <w:lang w:eastAsia="zh-TW"/>
        </w:rPr>
        <w:t>a “</w:t>
      </w:r>
      <w:r w:rsidR="00375C2F">
        <w:rPr>
          <w:lang w:eastAsia="zh-TW"/>
        </w:rPr>
        <w:t>Pay as You Use</w:t>
      </w:r>
      <w:r w:rsidR="005845ED">
        <w:rPr>
          <w:lang w:eastAsia="zh-TW"/>
        </w:rPr>
        <w:t xml:space="preserve">” service model, </w:t>
      </w:r>
      <w:r w:rsidR="001C2E0D">
        <w:rPr>
          <w:lang w:eastAsia="zh-TW"/>
        </w:rPr>
        <w:t>eliminating</w:t>
      </w:r>
      <w:r w:rsidR="00A97635">
        <w:rPr>
          <w:lang w:eastAsia="zh-TW"/>
        </w:rPr>
        <w:t xml:space="preserve"> up-front capital expenditure (</w:t>
      </w:r>
      <w:proofErr w:type="spellStart"/>
      <w:r w:rsidR="00A97635">
        <w:rPr>
          <w:lang w:eastAsia="zh-TW"/>
        </w:rPr>
        <w:t>C</w:t>
      </w:r>
      <w:r w:rsidR="001C2E0D">
        <w:rPr>
          <w:lang w:eastAsia="zh-TW"/>
        </w:rPr>
        <w:t>ap</w:t>
      </w:r>
      <w:r w:rsidR="00A97635">
        <w:rPr>
          <w:lang w:eastAsia="zh-TW"/>
        </w:rPr>
        <w:t>E</w:t>
      </w:r>
      <w:r w:rsidR="001C2E0D">
        <w:rPr>
          <w:lang w:eastAsia="zh-TW"/>
        </w:rPr>
        <w:t>x</w:t>
      </w:r>
      <w:proofErr w:type="spellEnd"/>
      <w:r w:rsidR="001C2E0D">
        <w:rPr>
          <w:lang w:eastAsia="zh-TW"/>
        </w:rPr>
        <w:t xml:space="preserve">) and </w:t>
      </w:r>
      <w:r w:rsidR="005845ED">
        <w:rPr>
          <w:lang w:eastAsia="zh-TW"/>
        </w:rPr>
        <w:t xml:space="preserve">reducing </w:t>
      </w:r>
      <w:r w:rsidR="001C2E0D">
        <w:rPr>
          <w:lang w:eastAsia="zh-TW"/>
        </w:rPr>
        <w:t xml:space="preserve">their </w:t>
      </w:r>
      <w:r w:rsidR="005845ED">
        <w:rPr>
          <w:lang w:eastAsia="zh-TW"/>
        </w:rPr>
        <w:t xml:space="preserve">overall </w:t>
      </w:r>
      <w:r w:rsidR="001C2E0D">
        <w:rPr>
          <w:lang w:eastAsia="zh-TW"/>
        </w:rPr>
        <w:t xml:space="preserve">security </w:t>
      </w:r>
      <w:r w:rsidR="005845ED">
        <w:rPr>
          <w:lang w:eastAsia="zh-TW"/>
        </w:rPr>
        <w:t>spend</w:t>
      </w:r>
      <w:r w:rsidR="00375C2F">
        <w:rPr>
          <w:lang w:eastAsia="zh-TW"/>
        </w:rPr>
        <w:t>ing</w:t>
      </w:r>
      <w:r w:rsidR="001C2E0D">
        <w:rPr>
          <w:lang w:eastAsia="zh-TW"/>
        </w:rPr>
        <w:t>.</w:t>
      </w:r>
    </w:p>
    <w:p w:rsidR="00624883" w:rsidRDefault="00624883" w:rsidP="00624883">
      <w:pPr>
        <w:pStyle w:val="Heading1"/>
      </w:pPr>
      <w:r>
        <w:t xml:space="preserve">Secure </w:t>
      </w:r>
      <w:r w:rsidR="005433E2">
        <w:t>A</w:t>
      </w:r>
      <w:r>
        <w:t xml:space="preserve">pplication </w:t>
      </w:r>
      <w:r w:rsidR="005433E2">
        <w:t>A</w:t>
      </w:r>
      <w:r>
        <w:t>ccess</w:t>
      </w:r>
    </w:p>
    <w:p w:rsidR="00F730A0" w:rsidRDefault="00E75AEB" w:rsidP="00F730A0">
      <w:r>
        <w:rPr>
          <w:lang w:eastAsia="zh-TW"/>
        </w:rPr>
        <w:t xml:space="preserve">What is “Secure </w:t>
      </w:r>
      <w:r w:rsidR="00375C2F">
        <w:rPr>
          <w:lang w:eastAsia="zh-TW"/>
        </w:rPr>
        <w:t>A</w:t>
      </w:r>
      <w:r>
        <w:rPr>
          <w:lang w:eastAsia="zh-TW"/>
        </w:rPr>
        <w:t xml:space="preserve">pplication </w:t>
      </w:r>
      <w:r w:rsidR="00375C2F">
        <w:rPr>
          <w:lang w:eastAsia="zh-TW"/>
        </w:rPr>
        <w:t>A</w:t>
      </w:r>
      <w:r>
        <w:rPr>
          <w:lang w:eastAsia="zh-TW"/>
        </w:rPr>
        <w:t xml:space="preserve">ccess”? </w:t>
      </w:r>
      <w:r>
        <w:t xml:space="preserve">Broadly it means enabling users to reach virtually any business resource from anywhere at any time, with a level of access appropriate to the </w:t>
      </w:r>
      <w:ins w:id="2" w:author="Anne Stone" w:date="2010-12-10T14:26:00Z">
        <w:r w:rsidR="00375C2F">
          <w:t xml:space="preserve">trust level of the user and </w:t>
        </w:r>
      </w:ins>
      <w:r>
        <w:t xml:space="preserve">security of the connection. </w:t>
      </w:r>
      <w:r w:rsidR="00EE2116">
        <w:t>Ideally</w:t>
      </w:r>
      <w:r w:rsidR="00375C2F">
        <w:t>,</w:t>
      </w:r>
      <w:r w:rsidR="00EE2116">
        <w:t xml:space="preserve"> as we move to a service model, our service provider will offer our users the same service on our behalf, policing access to the applications and data that they are </w:t>
      </w:r>
      <w:r w:rsidR="005845ED">
        <w:t>provid</w:t>
      </w:r>
      <w:r w:rsidR="00EE2116">
        <w:t>ing on our behalf. To be effective, the service itself must move to the cloud.</w:t>
      </w:r>
    </w:p>
    <w:p w:rsidR="005433E2" w:rsidRDefault="005433E2" w:rsidP="005433E2">
      <w:r>
        <w:t>Successful application access control delivers:</w:t>
      </w:r>
    </w:p>
    <w:p w:rsidR="005433E2" w:rsidRDefault="00C04280" w:rsidP="00A22312">
      <w:pPr>
        <w:pStyle w:val="Bullet"/>
      </w:pPr>
      <w:r>
        <w:rPr>
          <w:i/>
        </w:rPr>
        <w:t xml:space="preserve">Broad </w:t>
      </w:r>
      <w:r w:rsidR="00BB58A0" w:rsidRPr="001C2E0D">
        <w:rPr>
          <w:i/>
        </w:rPr>
        <w:t>Application Support</w:t>
      </w:r>
      <w:r w:rsidR="00BB58A0">
        <w:t xml:space="preserve"> –</w:t>
      </w:r>
      <w:r w:rsidR="005433E2">
        <w:t xml:space="preserve"> </w:t>
      </w:r>
      <w:r w:rsidR="00BB58A0">
        <w:t xml:space="preserve">Access to a </w:t>
      </w:r>
      <w:r w:rsidR="005433E2">
        <w:t>mixed application environment such as Microsoft, Citrix, UNIX, Web and Mainframe applications and desktops.</w:t>
      </w:r>
    </w:p>
    <w:p w:rsidR="00D71A32" w:rsidRDefault="001C2E0D" w:rsidP="00D71A32">
      <w:pPr>
        <w:pStyle w:val="Bullet"/>
      </w:pPr>
      <w:r w:rsidRPr="001C2E0D">
        <w:rPr>
          <w:i/>
        </w:rPr>
        <w:t>Seamless Authentication</w:t>
      </w:r>
      <w:r>
        <w:t xml:space="preserve"> -</w:t>
      </w:r>
      <w:r w:rsidR="00D71A32">
        <w:t xml:space="preserve"> Plugs into existing authentication infrastructure, with support for common authentication mechanisms, such as Active Directory, LDAP</w:t>
      </w:r>
      <w:r w:rsidR="002F7AB5">
        <w:t xml:space="preserve"> and</w:t>
      </w:r>
      <w:r w:rsidR="00D71A32">
        <w:t xml:space="preserve"> </w:t>
      </w:r>
      <w:r w:rsidR="00C04280">
        <w:t>RADIUS</w:t>
      </w:r>
      <w:r w:rsidR="00D71A32">
        <w:t>.</w:t>
      </w:r>
    </w:p>
    <w:p w:rsidR="00BB58A0" w:rsidRDefault="00BB58A0" w:rsidP="00A22312">
      <w:pPr>
        <w:pStyle w:val="Bullet"/>
      </w:pPr>
      <w:r w:rsidRPr="001C2E0D">
        <w:rPr>
          <w:i/>
        </w:rPr>
        <w:t>Network Security</w:t>
      </w:r>
      <w:r w:rsidR="00A22312">
        <w:t xml:space="preserve"> - </w:t>
      </w:r>
      <w:r>
        <w:t>Encrypted tunnel</w:t>
      </w:r>
      <w:r w:rsidR="00A22312">
        <w:t>l</w:t>
      </w:r>
      <w:r>
        <w:t xml:space="preserve">ing services with </w:t>
      </w:r>
      <w:r w:rsidR="00A22312">
        <w:t xml:space="preserve">the same </w:t>
      </w:r>
      <w:r>
        <w:t>policy-based access</w:t>
      </w:r>
      <w:r w:rsidR="00A22312">
        <w:t xml:space="preserve"> to one or more types of access service</w:t>
      </w:r>
      <w:r>
        <w:t>.</w:t>
      </w:r>
    </w:p>
    <w:p w:rsidR="005433E2" w:rsidRDefault="005433E2" w:rsidP="00A22312">
      <w:pPr>
        <w:pStyle w:val="Bullet"/>
      </w:pPr>
      <w:r w:rsidRPr="001C2E0D">
        <w:rPr>
          <w:i/>
        </w:rPr>
        <w:t>Client Security</w:t>
      </w:r>
      <w:r w:rsidR="00A22312">
        <w:t xml:space="preserve"> - </w:t>
      </w:r>
      <w:r>
        <w:t xml:space="preserve">client health checks </w:t>
      </w:r>
      <w:r w:rsidR="00A22312">
        <w:t>that validate</w:t>
      </w:r>
      <w:r>
        <w:t xml:space="preserve"> the </w:t>
      </w:r>
      <w:r w:rsidR="00A22312">
        <w:t>level and quality of client security measures such as anti-virus</w:t>
      </w:r>
      <w:r>
        <w:t xml:space="preserve"> software, personal firewall, ser</w:t>
      </w:r>
      <w:r w:rsidR="00A22312">
        <w:t>vice packs and patches, together with deleting all</w:t>
      </w:r>
      <w:r>
        <w:t xml:space="preserve"> traces o</w:t>
      </w:r>
      <w:r w:rsidR="00A22312">
        <w:t>f session data such as browser</w:t>
      </w:r>
      <w:r>
        <w:t xml:space="preserve"> history and cookies.</w:t>
      </w:r>
    </w:p>
    <w:p w:rsidR="00D71A32" w:rsidRDefault="00D71A32" w:rsidP="00D71A32">
      <w:pPr>
        <w:pStyle w:val="Bullet"/>
      </w:pPr>
      <w:r w:rsidRPr="001C2E0D">
        <w:rPr>
          <w:i/>
        </w:rPr>
        <w:t>Unified, Policy-Based Management</w:t>
      </w:r>
      <w:r>
        <w:t xml:space="preserve"> - A single, common and simple way to manage users and provide controlled access to varied applications, significantly reducing management and operational costs.</w:t>
      </w:r>
    </w:p>
    <w:p w:rsidR="00E75AEB" w:rsidRDefault="00E75AEB" w:rsidP="00E75AEB">
      <w:pPr>
        <w:pStyle w:val="Heading2"/>
      </w:pPr>
      <w:r>
        <w:t>AEP Series A</w:t>
      </w:r>
      <w:r>
        <w:rPr>
          <w:rStyle w:val="FootnoteReference"/>
        </w:rPr>
        <w:footnoteReference w:id="1"/>
      </w:r>
    </w:p>
    <w:p w:rsidR="00E75AEB" w:rsidRDefault="00E75AEB" w:rsidP="00E75AEB">
      <w:r>
        <w:t xml:space="preserve">As a trusted security vendor, AEP delivers a proven secure application access solution. AEP Series A is widely deployed around the world, securing access to mission critical resources for a broad range of </w:t>
      </w:r>
      <w:r>
        <w:lastRenderedPageBreak/>
        <w:t>customers. A comprehensive, approved product range, Series A comprises a range of physical and virtual appliances that meet all the key criteria for successful secure application access.</w:t>
      </w:r>
    </w:p>
    <w:p w:rsidR="003D73E8" w:rsidRDefault="003D73E8" w:rsidP="00E75AEB"/>
    <w:p w:rsidR="003D73E8" w:rsidRDefault="003D73E8" w:rsidP="003D73E8">
      <w:r>
        <w:t xml:space="preserve">         </w:t>
      </w:r>
      <w:r w:rsidR="005F51D3">
        <w:rPr>
          <w:noProof/>
          <w:lang w:eastAsia="en-GB"/>
        </w:rPr>
        <w:drawing>
          <wp:inline distT="0" distB="0" distL="0" distR="0">
            <wp:extent cx="5591175" cy="2809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6912" b="49706"/>
                    <a:stretch>
                      <a:fillRect/>
                    </a:stretch>
                  </pic:blipFill>
                  <pic:spPr bwMode="auto">
                    <a:xfrm>
                      <a:off x="0" y="0"/>
                      <a:ext cx="5591175" cy="2809875"/>
                    </a:xfrm>
                    <a:prstGeom prst="rect">
                      <a:avLst/>
                    </a:prstGeom>
                    <a:noFill/>
                    <a:ln w="9525">
                      <a:noFill/>
                      <a:miter lim="800000"/>
                      <a:headEnd/>
                      <a:tailEnd/>
                    </a:ln>
                  </pic:spPr>
                </pic:pic>
              </a:graphicData>
            </a:graphic>
          </wp:inline>
        </w:drawing>
      </w:r>
    </w:p>
    <w:p w:rsidR="003D73E8" w:rsidRDefault="003D73E8" w:rsidP="003D73E8">
      <w:pPr>
        <w:pStyle w:val="Caption"/>
        <w:jc w:val="center"/>
      </w:pPr>
      <w:r>
        <w:t xml:space="preserve">Figure </w:t>
      </w:r>
      <w:r w:rsidR="001D6EED">
        <w:fldChar w:fldCharType="begin"/>
      </w:r>
      <w:r w:rsidR="001D6EED">
        <w:instrText xml:space="preserve"> SEQ Figure \* ARABIC </w:instrText>
      </w:r>
      <w:r w:rsidR="001D6EED">
        <w:fldChar w:fldCharType="separate"/>
      </w:r>
      <w:r w:rsidR="004C7B44">
        <w:rPr>
          <w:noProof/>
        </w:rPr>
        <w:t>1</w:t>
      </w:r>
      <w:r w:rsidR="001D6EED">
        <w:rPr>
          <w:noProof/>
        </w:rPr>
        <w:fldChar w:fldCharType="end"/>
      </w:r>
      <w:r>
        <w:t xml:space="preserve"> - Secure Application Access</w:t>
      </w:r>
    </w:p>
    <w:p w:rsidR="003D73E8" w:rsidRDefault="003D73E8" w:rsidP="00E75AEB"/>
    <w:p w:rsidR="00E75AEB" w:rsidRDefault="00E75AEB" w:rsidP="00E75AEB">
      <w:r>
        <w:t>Series A provides industry leading:</w:t>
      </w:r>
    </w:p>
    <w:p w:rsidR="00E75AEB" w:rsidRDefault="00E75AEB" w:rsidP="00E75AEB">
      <w:pPr>
        <w:pStyle w:val="Bullet"/>
      </w:pPr>
      <w:proofErr w:type="gramStart"/>
      <w:r w:rsidRPr="001C2E0D">
        <w:rPr>
          <w:i/>
        </w:rPr>
        <w:t>Universal Application Support</w:t>
      </w:r>
      <w:r>
        <w:t xml:space="preserve"> – truly independent access to a range of applications from Microsoft and Citrix remote desktops to VDI, Web and legacy applications.</w:t>
      </w:r>
      <w:proofErr w:type="gramEnd"/>
    </w:p>
    <w:p w:rsidR="00E75AEB" w:rsidRDefault="00E75AEB" w:rsidP="00E75AEB">
      <w:pPr>
        <w:pStyle w:val="Bullet"/>
      </w:pPr>
      <w:r w:rsidRPr="001C2E0D">
        <w:rPr>
          <w:i/>
        </w:rPr>
        <w:t>Seamless Authentication</w:t>
      </w:r>
      <w:r>
        <w:t xml:space="preserve"> - supports most common authentication methods, including Active Directory, Novell NDS, LDAP, Open Directory, RADIUS, RSA </w:t>
      </w:r>
      <w:proofErr w:type="spellStart"/>
      <w:r>
        <w:t>SecurID</w:t>
      </w:r>
      <w:proofErr w:type="spellEnd"/>
      <w:r>
        <w:t>, VASCO, PKI and HSPD-12.</w:t>
      </w:r>
    </w:p>
    <w:p w:rsidR="00E75AEB" w:rsidRDefault="00E75AEB" w:rsidP="00E75AEB">
      <w:pPr>
        <w:pStyle w:val="Bullet"/>
      </w:pPr>
      <w:r w:rsidRPr="001C2E0D">
        <w:rPr>
          <w:i/>
        </w:rPr>
        <w:t>Network Security</w:t>
      </w:r>
      <w:r>
        <w:t xml:space="preserve"> – highly secure encrypted network access.</w:t>
      </w:r>
    </w:p>
    <w:p w:rsidR="00E75AEB" w:rsidRDefault="00E75AEB" w:rsidP="00E75AEB">
      <w:pPr>
        <w:pStyle w:val="Bullet"/>
      </w:pPr>
      <w:r w:rsidRPr="001C2E0D">
        <w:rPr>
          <w:i/>
        </w:rPr>
        <w:t>Client Security</w:t>
      </w:r>
      <w:r>
        <w:t xml:space="preserve"> – comprehensive client health checks covering a broad range of client PC security measures.</w:t>
      </w:r>
    </w:p>
    <w:p w:rsidR="00E75AEB" w:rsidRDefault="00E75AEB" w:rsidP="00E75AEB">
      <w:pPr>
        <w:pStyle w:val="Bullet"/>
      </w:pPr>
      <w:r w:rsidRPr="00C04280">
        <w:rPr>
          <w:i/>
        </w:rPr>
        <w:t>Unified, Policy-Based Management</w:t>
      </w:r>
      <w:r>
        <w:t xml:space="preserve"> – Policy based user management using AEP V-Realms. </w:t>
      </w:r>
    </w:p>
    <w:p w:rsidR="00A97635" w:rsidRDefault="00A97635" w:rsidP="00A97635">
      <w:pPr>
        <w:pStyle w:val="Heading2"/>
        <w:rPr>
          <w:lang w:eastAsia="zh-TW"/>
        </w:rPr>
      </w:pPr>
      <w:r>
        <w:t xml:space="preserve">Series A </w:t>
      </w:r>
      <w:r>
        <w:rPr>
          <w:lang w:eastAsia="zh-TW"/>
        </w:rPr>
        <w:t>Virtual Edition</w:t>
      </w:r>
    </w:p>
    <w:p w:rsidR="00E75AEB" w:rsidRDefault="00E75AEB" w:rsidP="00E75AEB">
      <w:r>
        <w:rPr>
          <w:lang w:eastAsia="zh-TW"/>
        </w:rPr>
        <w:t xml:space="preserve">One of the first to implement a virtual access security appliance, AEP already has extensive experience deploying </w:t>
      </w:r>
      <w:r>
        <w:t xml:space="preserve">secure application access in a virtual environment. Series </w:t>
      </w:r>
      <w:proofErr w:type="gramStart"/>
      <w:r>
        <w:t>A</w:t>
      </w:r>
      <w:proofErr w:type="gramEnd"/>
      <w:r>
        <w:t xml:space="preserve"> VE is a pre-packaged virtual appliance which streamlines </w:t>
      </w:r>
      <w:r>
        <w:rPr>
          <w:lang w:eastAsia="zh-TW"/>
        </w:rPr>
        <w:t>secure application access</w:t>
      </w:r>
      <w:r>
        <w:t xml:space="preserve"> for virtual servers such as VMware ESX/</w:t>
      </w:r>
      <w:proofErr w:type="spellStart"/>
      <w:r>
        <w:t>ESXi</w:t>
      </w:r>
      <w:proofErr w:type="spellEnd"/>
      <w:r>
        <w:t>, providing a comprehensive virtual solution.</w:t>
      </w:r>
    </w:p>
    <w:p w:rsidR="00E75AEB" w:rsidRDefault="00E75AEB" w:rsidP="00E75AEB"/>
    <w:p w:rsidR="006E56DD" w:rsidRDefault="006E56DD" w:rsidP="006E56DD">
      <w:pPr>
        <w:pStyle w:val="Bullet"/>
        <w:tabs>
          <w:tab w:val="clear" w:pos="927"/>
        </w:tabs>
        <w:ind w:left="207" w:firstLine="0"/>
      </w:pPr>
    </w:p>
    <w:p w:rsidR="006E56DD" w:rsidRDefault="006E56DD" w:rsidP="00D71A32">
      <w:pPr>
        <w:rPr>
          <w:noProof/>
          <w:lang w:eastAsia="en-GB"/>
        </w:rPr>
      </w:pPr>
      <w:r>
        <w:rPr>
          <w:noProof/>
          <w:lang w:eastAsia="en-GB"/>
        </w:rPr>
        <w:t xml:space="preserve">                           </w:t>
      </w:r>
      <w:r w:rsidR="005F51D3">
        <w:rPr>
          <w:noProof/>
          <w:lang w:eastAsia="en-GB"/>
        </w:rPr>
        <w:drawing>
          <wp:inline distT="0" distB="0" distL="0" distR="0">
            <wp:extent cx="4238625" cy="1895475"/>
            <wp:effectExtent l="19050" t="0" r="9525" b="0"/>
            <wp:docPr id="2" name="Picture 1" descr="CloudProtect_network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Protect_network_diagram"/>
                    <pic:cNvPicPr>
                      <a:picLocks noChangeAspect="1" noChangeArrowheads="1"/>
                    </pic:cNvPicPr>
                  </pic:nvPicPr>
                  <pic:blipFill>
                    <a:blip r:embed="rId10" cstate="print"/>
                    <a:srcRect/>
                    <a:stretch>
                      <a:fillRect/>
                    </a:stretch>
                  </pic:blipFill>
                  <pic:spPr bwMode="auto">
                    <a:xfrm>
                      <a:off x="0" y="0"/>
                      <a:ext cx="4238625" cy="1895475"/>
                    </a:xfrm>
                    <a:prstGeom prst="rect">
                      <a:avLst/>
                    </a:prstGeom>
                    <a:noFill/>
                    <a:ln w="9525">
                      <a:noFill/>
                      <a:miter lim="800000"/>
                      <a:headEnd/>
                      <a:tailEnd/>
                    </a:ln>
                  </pic:spPr>
                </pic:pic>
              </a:graphicData>
            </a:graphic>
          </wp:inline>
        </w:drawing>
      </w:r>
    </w:p>
    <w:p w:rsidR="006E56DD" w:rsidRDefault="006E56DD" w:rsidP="006E56DD">
      <w:pPr>
        <w:pStyle w:val="Caption"/>
        <w:jc w:val="center"/>
        <w:rPr>
          <w:noProof/>
          <w:lang w:eastAsia="en-GB"/>
        </w:rPr>
      </w:pPr>
      <w:r>
        <w:lastRenderedPageBreak/>
        <w:t xml:space="preserve">Figure </w:t>
      </w:r>
      <w:r w:rsidR="001D6EED">
        <w:fldChar w:fldCharType="begin"/>
      </w:r>
      <w:r w:rsidR="001D6EED">
        <w:instrText xml:space="preserve"> SEQ Figure \* ARABIC </w:instrText>
      </w:r>
      <w:r w:rsidR="001D6EED">
        <w:fldChar w:fldCharType="separate"/>
      </w:r>
      <w:r w:rsidR="004C7B44">
        <w:rPr>
          <w:noProof/>
        </w:rPr>
        <w:t>2</w:t>
      </w:r>
      <w:r w:rsidR="001D6EED">
        <w:rPr>
          <w:noProof/>
        </w:rPr>
        <w:fldChar w:fldCharType="end"/>
      </w:r>
      <w:r>
        <w:t>- Series A VE</w:t>
      </w:r>
    </w:p>
    <w:p w:rsidR="007E4BA7" w:rsidRDefault="007E4BA7" w:rsidP="007E4BA7">
      <w:pPr>
        <w:pStyle w:val="Heading1"/>
      </w:pPr>
      <w:proofErr w:type="spellStart"/>
      <w:r>
        <w:t>CloudProtect</w:t>
      </w:r>
      <w:proofErr w:type="spellEnd"/>
    </w:p>
    <w:p w:rsidR="00F0704A" w:rsidRDefault="00F0704A" w:rsidP="00F0704A">
      <w:pPr>
        <w:rPr>
          <w:lang w:eastAsia="zh-TW"/>
        </w:rPr>
      </w:pPr>
      <w:proofErr w:type="spellStart"/>
      <w:r>
        <w:t>CloudProtect</w:t>
      </w:r>
      <w:proofErr w:type="spellEnd"/>
      <w:r>
        <w:t xml:space="preserve"> Application Security</w:t>
      </w:r>
      <w:r w:rsidR="003D73E8">
        <w:t xml:space="preserve"> is a Security as a Service (</w:t>
      </w:r>
      <w:proofErr w:type="spellStart"/>
      <w:r w:rsidR="003D73E8">
        <w:t>SEC</w:t>
      </w:r>
      <w:r>
        <w:t>aaS</w:t>
      </w:r>
      <w:proofErr w:type="spellEnd"/>
      <w:r>
        <w:t xml:space="preserve">) </w:t>
      </w:r>
      <w:r w:rsidR="00375C2F">
        <w:t xml:space="preserve">offering that </w:t>
      </w:r>
      <w:r>
        <w:t>deliver</w:t>
      </w:r>
      <w:r w:rsidR="00375C2F">
        <w:t>s</w:t>
      </w:r>
      <w:r>
        <w:t xml:space="preserve"> highly secure, policy-based application and network access. </w:t>
      </w:r>
      <w:r>
        <w:rPr>
          <w:lang w:eastAsia="zh-TW"/>
        </w:rPr>
        <w:t xml:space="preserve">It is a full feature version of AEP Series </w:t>
      </w:r>
      <w:proofErr w:type="gramStart"/>
      <w:r>
        <w:rPr>
          <w:lang w:eastAsia="zh-TW"/>
        </w:rPr>
        <w:t>A</w:t>
      </w:r>
      <w:proofErr w:type="gramEnd"/>
      <w:r>
        <w:rPr>
          <w:lang w:eastAsia="zh-TW"/>
        </w:rPr>
        <w:t xml:space="preserve"> VE specifically designed for </w:t>
      </w:r>
      <w:r w:rsidR="009A0226">
        <w:rPr>
          <w:lang w:eastAsia="zh-TW"/>
        </w:rPr>
        <w:t>MSP</w:t>
      </w:r>
      <w:r>
        <w:rPr>
          <w:lang w:eastAsia="zh-TW"/>
        </w:rPr>
        <w:t xml:space="preserve">s delivering </w:t>
      </w:r>
      <w:r w:rsidR="00A97635">
        <w:rPr>
          <w:lang w:eastAsia="zh-TW"/>
        </w:rPr>
        <w:t xml:space="preserve">private </w:t>
      </w:r>
      <w:r>
        <w:rPr>
          <w:lang w:eastAsia="zh-TW"/>
        </w:rPr>
        <w:t>cloud services to customers, enabling rapid deployment to match the flexible, elastic nature of the cloud</w:t>
      </w:r>
      <w:r w:rsidR="00A97635">
        <w:rPr>
          <w:lang w:eastAsia="zh-TW"/>
        </w:rPr>
        <w:t xml:space="preserve">, such </w:t>
      </w:r>
      <w:r w:rsidR="00955047">
        <w:rPr>
          <w:lang w:eastAsia="zh-TW"/>
        </w:rPr>
        <w:t xml:space="preserve">as shown in </w:t>
      </w:r>
      <w:r w:rsidR="004C7B44">
        <w:rPr>
          <w:lang w:eastAsia="zh-TW"/>
        </w:rPr>
        <w:fldChar w:fldCharType="begin"/>
      </w:r>
      <w:r w:rsidR="004C7B44">
        <w:rPr>
          <w:lang w:eastAsia="zh-TW"/>
        </w:rPr>
        <w:instrText xml:space="preserve"> REF _Ref278263903 \h </w:instrText>
      </w:r>
      <w:r w:rsidR="004C7B44">
        <w:rPr>
          <w:lang w:eastAsia="zh-TW"/>
        </w:rPr>
      </w:r>
      <w:r w:rsidR="004C7B44">
        <w:rPr>
          <w:lang w:eastAsia="zh-TW"/>
        </w:rPr>
        <w:fldChar w:fldCharType="separate"/>
      </w:r>
      <w:r w:rsidR="004C7B44">
        <w:t xml:space="preserve">Figure </w:t>
      </w:r>
      <w:r w:rsidR="004C7B44">
        <w:rPr>
          <w:noProof/>
        </w:rPr>
        <w:t>3</w:t>
      </w:r>
      <w:r w:rsidR="004C7B44">
        <w:rPr>
          <w:lang w:eastAsia="zh-TW"/>
        </w:rPr>
        <w:fldChar w:fldCharType="end"/>
      </w:r>
      <w:r>
        <w:rPr>
          <w:lang w:eastAsia="zh-TW"/>
        </w:rPr>
        <w:t>.</w:t>
      </w:r>
    </w:p>
    <w:p w:rsidR="00955047" w:rsidRDefault="005F51D3" w:rsidP="004C7B44">
      <w:pPr>
        <w:jc w:val="center"/>
        <w:rPr>
          <w:lang w:eastAsia="zh-TW"/>
        </w:rPr>
      </w:pPr>
      <w:r>
        <w:rPr>
          <w:noProof/>
          <w:lang w:eastAsia="en-GB"/>
        </w:rPr>
        <w:drawing>
          <wp:inline distT="0" distB="0" distL="0" distR="0">
            <wp:extent cx="4143375" cy="3095625"/>
            <wp:effectExtent l="19050" t="0" r="9525" b="0"/>
            <wp:docPr id="3" name="Picture 3"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4"/>
                    <pic:cNvPicPr>
                      <a:picLocks noChangeAspect="1" noChangeArrowheads="1"/>
                    </pic:cNvPicPr>
                  </pic:nvPicPr>
                  <pic:blipFill>
                    <a:blip r:embed="rId11" cstate="print"/>
                    <a:srcRect/>
                    <a:stretch>
                      <a:fillRect/>
                    </a:stretch>
                  </pic:blipFill>
                  <pic:spPr bwMode="auto">
                    <a:xfrm>
                      <a:off x="0" y="0"/>
                      <a:ext cx="4143375" cy="3095625"/>
                    </a:xfrm>
                    <a:prstGeom prst="rect">
                      <a:avLst/>
                    </a:prstGeom>
                    <a:noFill/>
                    <a:ln w="9525">
                      <a:noFill/>
                      <a:miter lim="800000"/>
                      <a:headEnd/>
                      <a:tailEnd/>
                    </a:ln>
                  </pic:spPr>
                </pic:pic>
              </a:graphicData>
            </a:graphic>
          </wp:inline>
        </w:drawing>
      </w:r>
    </w:p>
    <w:p w:rsidR="00955047" w:rsidRDefault="004C7B44" w:rsidP="004C7B44">
      <w:pPr>
        <w:pStyle w:val="Caption"/>
        <w:jc w:val="center"/>
        <w:rPr>
          <w:lang w:eastAsia="zh-TW"/>
        </w:rPr>
      </w:pPr>
      <w:bookmarkStart w:id="3" w:name="_Ref278263903"/>
      <w:r>
        <w:t xml:space="preserve">Figure </w:t>
      </w:r>
      <w:r w:rsidR="001D6EED">
        <w:fldChar w:fldCharType="begin"/>
      </w:r>
      <w:r w:rsidR="001D6EED">
        <w:instrText xml:space="preserve"> SEQ Figure \* ARABIC </w:instrText>
      </w:r>
      <w:r w:rsidR="001D6EED">
        <w:fldChar w:fldCharType="separate"/>
      </w:r>
      <w:r>
        <w:rPr>
          <w:noProof/>
        </w:rPr>
        <w:t>3</w:t>
      </w:r>
      <w:r w:rsidR="001D6EED">
        <w:rPr>
          <w:noProof/>
        </w:rPr>
        <w:fldChar w:fldCharType="end"/>
      </w:r>
      <w:bookmarkEnd w:id="3"/>
      <w:r>
        <w:t xml:space="preserve"> - </w:t>
      </w:r>
      <w:proofErr w:type="spellStart"/>
      <w:r>
        <w:t>CloudProtect</w:t>
      </w:r>
      <w:proofErr w:type="spellEnd"/>
      <w:r>
        <w:t xml:space="preserve"> Service</w:t>
      </w:r>
    </w:p>
    <w:p w:rsidR="00F0704A" w:rsidRDefault="00F0704A" w:rsidP="00F0704A">
      <w:pPr>
        <w:rPr>
          <w:lang w:eastAsia="zh-TW"/>
        </w:rPr>
      </w:pPr>
      <w:r>
        <w:t xml:space="preserve">Offered as a virtual service, </w:t>
      </w:r>
      <w:proofErr w:type="spellStart"/>
      <w:r>
        <w:t>CloudProtect</w:t>
      </w:r>
      <w:proofErr w:type="spellEnd"/>
      <w:r>
        <w:t xml:space="preserve"> allows service providers to pay only for the application security they need, rather than purchasing traditional hardware and blocks of user licenses.  Effectively, </w:t>
      </w:r>
      <w:r w:rsidR="009A0226">
        <w:t>MSP</w:t>
      </w:r>
      <w:r>
        <w:t xml:space="preserve">s can now scale secure application access on demand, paying only when their customers request it and start using the service.  </w:t>
      </w:r>
    </w:p>
    <w:p w:rsidR="00F0704A" w:rsidRDefault="00F0704A" w:rsidP="00F0704A">
      <w:r>
        <w:rPr>
          <w:lang w:eastAsia="zh-TW"/>
        </w:rPr>
        <w:t xml:space="preserve">Comprehensive user reports allow AEP to bill solely on usage – there </w:t>
      </w:r>
      <w:proofErr w:type="gramStart"/>
      <w:r>
        <w:rPr>
          <w:lang w:eastAsia="zh-TW"/>
        </w:rPr>
        <w:t>are</w:t>
      </w:r>
      <w:proofErr w:type="gramEnd"/>
      <w:r>
        <w:rPr>
          <w:lang w:eastAsia="zh-TW"/>
        </w:rPr>
        <w:t xml:space="preserve"> no hidden licensing or maintenance costs. </w:t>
      </w:r>
      <w:r>
        <w:t xml:space="preserve">Charged in arrears, on a </w:t>
      </w:r>
      <w:r w:rsidR="00F34475">
        <w:t>Pay as You Go</w:t>
      </w:r>
      <w:r>
        <w:t xml:space="preserve"> basis, </w:t>
      </w:r>
      <w:proofErr w:type="spellStart"/>
      <w:r>
        <w:t>CloudProtect</w:t>
      </w:r>
      <w:proofErr w:type="spellEnd"/>
      <w:r>
        <w:t xml:space="preserve"> allows </w:t>
      </w:r>
      <w:r w:rsidR="009A0226">
        <w:t>MSP</w:t>
      </w:r>
      <w:r w:rsidR="005F6A67">
        <w:t xml:space="preserve">s </w:t>
      </w:r>
      <w:r w:rsidR="000F1DBB">
        <w:t xml:space="preserve">to offer Secure Application Access as a </w:t>
      </w:r>
      <w:proofErr w:type="spellStart"/>
      <w:r w:rsidR="003D73E8">
        <w:t>SECaaS</w:t>
      </w:r>
      <w:proofErr w:type="spellEnd"/>
      <w:r w:rsidR="000F1DBB">
        <w:t>,</w:t>
      </w:r>
      <w:r>
        <w:t xml:space="preserve"> </w:t>
      </w:r>
      <w:r w:rsidR="000F1DBB">
        <w:t xml:space="preserve">fully aligned </w:t>
      </w:r>
      <w:r>
        <w:t xml:space="preserve">with their </w:t>
      </w:r>
      <w:r w:rsidR="005F6A67">
        <w:t xml:space="preserve">other </w:t>
      </w:r>
      <w:r>
        <w:t>cloud services.</w:t>
      </w:r>
      <w:r w:rsidRPr="00D94B3A">
        <w:t xml:space="preserve"> </w:t>
      </w:r>
      <w:r>
        <w:t xml:space="preserve">They can offer </w:t>
      </w:r>
      <w:r w:rsidR="003D73E8">
        <w:t>the service to new customers</w:t>
      </w:r>
      <w:r>
        <w:t xml:space="preserve"> immediately and</w:t>
      </w:r>
      <w:r w:rsidR="003D73E8" w:rsidRPr="003D73E8">
        <w:t xml:space="preserve"> </w:t>
      </w:r>
      <w:r w:rsidR="003D73E8">
        <w:t>significantly</w:t>
      </w:r>
      <w:r>
        <w:t xml:space="preserve">, they can make a profit from these services from month one. </w:t>
      </w:r>
    </w:p>
    <w:p w:rsidR="00F0704A" w:rsidRDefault="00F0704A" w:rsidP="00F0704A">
      <w:proofErr w:type="spellStart"/>
      <w:r>
        <w:t>CloudProtect</w:t>
      </w:r>
      <w:proofErr w:type="spellEnd"/>
      <w:r>
        <w:t xml:space="preserve"> is:</w:t>
      </w:r>
    </w:p>
    <w:p w:rsidR="00F0704A" w:rsidRDefault="00F0704A" w:rsidP="00F0704A">
      <w:pPr>
        <w:pStyle w:val="Bullet"/>
      </w:pPr>
      <w:r w:rsidRPr="00F0704A">
        <w:rPr>
          <w:i/>
        </w:rPr>
        <w:t>Highly Secure.</w:t>
      </w:r>
      <w:r>
        <w:t xml:space="preserve"> </w:t>
      </w:r>
      <w:proofErr w:type="gramStart"/>
      <w:r>
        <w:t>Delivers application, network, and client level security in one solution.</w:t>
      </w:r>
      <w:proofErr w:type="gramEnd"/>
    </w:p>
    <w:p w:rsidR="00F0704A" w:rsidRDefault="00F0704A" w:rsidP="00F0704A">
      <w:pPr>
        <w:pStyle w:val="Bullet"/>
      </w:pPr>
      <w:r w:rsidRPr="003D73E8">
        <w:rPr>
          <w:i/>
        </w:rPr>
        <w:t>Quick and easy to deploy</w:t>
      </w:r>
      <w:r>
        <w:t xml:space="preserve"> and ma</w:t>
      </w:r>
      <w:r w:rsidR="003D73E8">
        <w:t>nage,</w:t>
      </w:r>
      <w:r>
        <w:t xml:space="preserve"> </w:t>
      </w:r>
      <w:r w:rsidR="003D73E8">
        <w:t>e</w:t>
      </w:r>
      <w:r>
        <w:t xml:space="preserve">nabling </w:t>
      </w:r>
      <w:r w:rsidR="003D73E8">
        <w:t>r</w:t>
      </w:r>
      <w:r>
        <w:t xml:space="preserve">apid </w:t>
      </w:r>
      <w:r w:rsidR="003D73E8">
        <w:t>s</w:t>
      </w:r>
      <w:r>
        <w:t xml:space="preserve">ervice </w:t>
      </w:r>
      <w:r w:rsidR="003D73E8">
        <w:t>p</w:t>
      </w:r>
      <w:r>
        <w:t xml:space="preserve">rovisioning. </w:t>
      </w:r>
    </w:p>
    <w:p w:rsidR="00F0704A" w:rsidRDefault="00F0704A" w:rsidP="00F0704A">
      <w:pPr>
        <w:pStyle w:val="Bullet"/>
      </w:pPr>
      <w:proofErr w:type="gramStart"/>
      <w:r w:rsidRPr="00F0704A">
        <w:rPr>
          <w:i/>
        </w:rPr>
        <w:t xml:space="preserve">Zero </w:t>
      </w:r>
      <w:proofErr w:type="spellStart"/>
      <w:r>
        <w:rPr>
          <w:i/>
        </w:rPr>
        <w:t>CapEx</w:t>
      </w:r>
      <w:proofErr w:type="spellEnd"/>
      <w:r w:rsidRPr="00F0704A">
        <w:rPr>
          <w:i/>
        </w:rPr>
        <w:t>.</w:t>
      </w:r>
      <w:proofErr w:type="gramEnd"/>
      <w:r>
        <w:t xml:space="preserve"> A true zero capital expenditure solution, with no dedicated hardware or licences to purchase up-front, just a</w:t>
      </w:r>
      <w:del w:id="4" w:author="Anne Stone" w:date="2010-12-13T10:54:00Z">
        <w:r w:rsidDel="005B7CF8">
          <w:delText xml:space="preserve"> </w:delText>
        </w:r>
      </w:del>
      <w:r>
        <w:t xml:space="preserve"> “Pay as You Go” subscription-based charge.</w:t>
      </w:r>
    </w:p>
    <w:p w:rsidR="00F0704A" w:rsidRDefault="00F0704A" w:rsidP="00F0704A">
      <w:pPr>
        <w:pStyle w:val="Bullet"/>
      </w:pPr>
      <w:proofErr w:type="gramStart"/>
      <w:r w:rsidRPr="00F0704A">
        <w:rPr>
          <w:i/>
        </w:rPr>
        <w:t>Highly Scalable</w:t>
      </w:r>
      <w:r>
        <w:t>.</w:t>
      </w:r>
      <w:proofErr w:type="gramEnd"/>
      <w:r>
        <w:t xml:space="preserve"> Spin up </w:t>
      </w:r>
      <w:proofErr w:type="spellStart"/>
      <w:r>
        <w:t>CloudProtect</w:t>
      </w:r>
      <w:proofErr w:type="spellEnd"/>
      <w:r>
        <w:t xml:space="preserve"> virtual machines as needed and immediately meet growth demands without costly and time-consuming hardware deployments.</w:t>
      </w:r>
    </w:p>
    <w:p w:rsidR="00F0704A" w:rsidRDefault="00F0704A" w:rsidP="00F0704A">
      <w:pPr>
        <w:pStyle w:val="Bullet"/>
      </w:pPr>
      <w:proofErr w:type="gramStart"/>
      <w:r w:rsidRPr="00F0704A">
        <w:rPr>
          <w:i/>
        </w:rPr>
        <w:t>Flexible</w:t>
      </w:r>
      <w:r>
        <w:t>.</w:t>
      </w:r>
      <w:proofErr w:type="gramEnd"/>
      <w:r>
        <w:t xml:space="preserve"> </w:t>
      </w:r>
      <w:proofErr w:type="spellStart"/>
      <w:r>
        <w:t>CloudProtect</w:t>
      </w:r>
      <w:proofErr w:type="spellEnd"/>
      <w:r>
        <w:t xml:space="preserve"> is fully customisable. Embed it as the remote access component of the current cloud offering. Import reporting capabilities into the customer’s control panel environment.</w:t>
      </w:r>
    </w:p>
    <w:p w:rsidR="00F0704A" w:rsidRDefault="00F0704A" w:rsidP="00F0704A">
      <w:pPr>
        <w:pStyle w:val="Bullet"/>
      </w:pPr>
      <w:proofErr w:type="gramStart"/>
      <w:r w:rsidRPr="00F0704A">
        <w:rPr>
          <w:i/>
        </w:rPr>
        <w:t>Green</w:t>
      </w:r>
      <w:r>
        <w:t>.</w:t>
      </w:r>
      <w:proofErr w:type="gramEnd"/>
      <w:r>
        <w:t xml:space="preserve"> No dedicated hardware. Save on power and cooling costs as well as rack space.</w:t>
      </w:r>
    </w:p>
    <w:p w:rsidR="00F0704A" w:rsidRDefault="00F0704A" w:rsidP="00F0704A">
      <w:pPr>
        <w:pStyle w:val="Bullet"/>
      </w:pPr>
      <w:r w:rsidRPr="00F0704A">
        <w:rPr>
          <w:i/>
        </w:rPr>
        <w:t>Hypervisor Independent</w:t>
      </w:r>
      <w:r>
        <w:t xml:space="preserve">. </w:t>
      </w:r>
      <w:proofErr w:type="gramStart"/>
      <w:r>
        <w:t>Seamless hypervisor integration including VMware ESX/</w:t>
      </w:r>
      <w:proofErr w:type="spellStart"/>
      <w:r>
        <w:t>ESXi</w:t>
      </w:r>
      <w:proofErr w:type="spellEnd"/>
      <w:ins w:id="5" w:author="Anne Stone" w:date="2010-12-13T10:54:00Z">
        <w:r w:rsidR="005B7CF8">
          <w:t>,</w:t>
        </w:r>
      </w:ins>
      <w:del w:id="6" w:author="Anne Stone" w:date="2010-12-13T10:54:00Z">
        <w:r w:rsidDel="005B7CF8">
          <w:delText xml:space="preserve"> and</w:delText>
        </w:r>
      </w:del>
      <w:r>
        <w:t xml:space="preserve"> Microsoft Hyper-V</w:t>
      </w:r>
      <w:ins w:id="7" w:author="Anne Stone" w:date="2010-12-13T10:54:00Z">
        <w:r w:rsidR="005B7CF8">
          <w:t xml:space="preserve"> and Citrix </w:t>
        </w:r>
        <w:proofErr w:type="spellStart"/>
        <w:r w:rsidR="005B7CF8">
          <w:t>XenServer</w:t>
        </w:r>
      </w:ins>
      <w:proofErr w:type="spellEnd"/>
      <w:r>
        <w:t>.</w:t>
      </w:r>
      <w:proofErr w:type="gramEnd"/>
    </w:p>
    <w:p w:rsidR="00F0704A" w:rsidRPr="005B7B61" w:rsidRDefault="00F0704A" w:rsidP="00F0704A">
      <w:proofErr w:type="spellStart"/>
      <w:r w:rsidRPr="005B7B61">
        <w:t>CloudProtect</w:t>
      </w:r>
      <w:proofErr w:type="spellEnd"/>
      <w:r w:rsidRPr="005B7B61">
        <w:t xml:space="preserve"> supports a fully heterogeneous </w:t>
      </w:r>
      <w:r>
        <w:t xml:space="preserve">host and virtual desktop </w:t>
      </w:r>
      <w:r w:rsidRPr="005B7B61">
        <w:t xml:space="preserve">environment, </w:t>
      </w:r>
      <w:r>
        <w:t xml:space="preserve">including </w:t>
      </w:r>
      <w:r w:rsidRPr="005B7B61">
        <w:t xml:space="preserve">Microsoft, </w:t>
      </w:r>
      <w:r w:rsidRPr="009B17E8">
        <w:t>UNIX, Citrix</w:t>
      </w:r>
      <w:r>
        <w:t>,</w:t>
      </w:r>
      <w:r w:rsidRPr="009B17E8">
        <w:t xml:space="preserve"> </w:t>
      </w:r>
      <w:r w:rsidR="00955047">
        <w:t xml:space="preserve">VDI, </w:t>
      </w:r>
      <w:r>
        <w:t>or</w:t>
      </w:r>
      <w:r w:rsidRPr="009B17E8">
        <w:t xml:space="preserve"> the AEP</w:t>
      </w:r>
      <w:r w:rsidRPr="005B7B61">
        <w:rPr>
          <w:color w:val="35383D"/>
        </w:rPr>
        <w:t xml:space="preserve"> </w:t>
      </w:r>
      <w:proofErr w:type="spellStart"/>
      <w:r w:rsidRPr="005B7B61">
        <w:rPr>
          <w:bCs/>
          <w:color w:val="000000"/>
        </w:rPr>
        <w:t>MyDesktop</w:t>
      </w:r>
      <w:proofErr w:type="spellEnd"/>
      <w:r w:rsidRPr="005B7B61">
        <w:rPr>
          <w:color w:val="000000"/>
        </w:rPr>
        <w:t xml:space="preserve"> Client Desktop Access. </w:t>
      </w:r>
      <w:r w:rsidRPr="005B7B61">
        <w:t xml:space="preserve">Equally, it provides full support </w:t>
      </w:r>
      <w:r>
        <w:t xml:space="preserve">to </w:t>
      </w:r>
      <w:r w:rsidRPr="005B7B61">
        <w:t>organisati</w:t>
      </w:r>
      <w:r>
        <w:t>ons looking to operate off open-</w:t>
      </w:r>
      <w:r w:rsidRPr="005B7B61">
        <w:t>source desktop</w:t>
      </w:r>
      <w:r>
        <w:t>s</w:t>
      </w:r>
      <w:r w:rsidRPr="005B7B61">
        <w:t xml:space="preserve">. </w:t>
      </w:r>
    </w:p>
    <w:p w:rsidR="00F0704A" w:rsidRPr="00686211" w:rsidRDefault="00F0704A" w:rsidP="00F0704A">
      <w:r>
        <w:t xml:space="preserve">With stringent endpoint policies, </w:t>
      </w:r>
      <w:proofErr w:type="spellStart"/>
      <w:r>
        <w:t>CloudProtect</w:t>
      </w:r>
      <w:proofErr w:type="spellEnd"/>
      <w:r>
        <w:t xml:space="preserve"> removes the danger of an unauthorised device connecting to the cloud environment. </w:t>
      </w:r>
      <w:r w:rsidR="009A0226">
        <w:t>MSP</w:t>
      </w:r>
      <w:r>
        <w:t xml:space="preserve">s can assure their customers of the integrity of their sensitive data in the </w:t>
      </w:r>
      <w:r>
        <w:lastRenderedPageBreak/>
        <w:t xml:space="preserve">Public Cloud, as </w:t>
      </w:r>
      <w:proofErr w:type="spellStart"/>
      <w:r>
        <w:t>CloudProtect</w:t>
      </w:r>
      <w:proofErr w:type="spellEnd"/>
      <w:r>
        <w:t xml:space="preserve"> enables every device looking to access applications to be checked for full compliance with security standards. </w:t>
      </w:r>
    </w:p>
    <w:p w:rsidR="0049033A" w:rsidRDefault="00145D83" w:rsidP="0049033A">
      <w:pPr>
        <w:pStyle w:val="Heading1"/>
      </w:pPr>
      <w:r>
        <w:t>Financial</w:t>
      </w:r>
      <w:r w:rsidR="007E4BA7">
        <w:t xml:space="preserve"> </w:t>
      </w:r>
      <w:r>
        <w:t>Comparison</w:t>
      </w:r>
    </w:p>
    <w:p w:rsidR="00FF3E15" w:rsidRPr="00FF3E15" w:rsidRDefault="00F0704A" w:rsidP="00FF3E15">
      <w:pPr>
        <w:rPr>
          <w:lang w:eastAsia="zh-TW"/>
        </w:rPr>
      </w:pPr>
      <w:proofErr w:type="spellStart"/>
      <w:r>
        <w:t>CloudPr</w:t>
      </w:r>
      <w:r w:rsidR="005F6A67">
        <w:t>otect</w:t>
      </w:r>
      <w:proofErr w:type="spellEnd"/>
      <w:r w:rsidR="005F6A67">
        <w:t xml:space="preserve"> is priced to match the </w:t>
      </w:r>
      <w:r w:rsidR="009A0226">
        <w:t>MSP</w:t>
      </w:r>
      <w:r>
        <w:t xml:space="preserve"> business model. </w:t>
      </w:r>
      <w:r w:rsidR="00FF3E15">
        <w:t>Crucially, as a subscription-based virtual service, there is no up-front capital expenditure (</w:t>
      </w:r>
      <w:proofErr w:type="spellStart"/>
      <w:r w:rsidR="00FF3E15">
        <w:t>CapEx</w:t>
      </w:r>
      <w:proofErr w:type="spellEnd"/>
      <w:r w:rsidR="00FF3E15">
        <w:t xml:space="preserve">), enabling immediate revenue generation from customers while </w:t>
      </w:r>
      <w:r w:rsidR="00FF3E15">
        <w:rPr>
          <w:lang w:eastAsia="zh-TW"/>
        </w:rPr>
        <w:t xml:space="preserve">protecting the </w:t>
      </w:r>
      <w:r w:rsidR="009A0226">
        <w:rPr>
          <w:lang w:eastAsia="zh-TW"/>
        </w:rPr>
        <w:t>MSP</w:t>
      </w:r>
      <w:r w:rsidR="00FF3E15">
        <w:rPr>
          <w:lang w:eastAsia="zh-TW"/>
        </w:rPr>
        <w:t xml:space="preserve"> against fluctuations in demand.</w:t>
      </w:r>
    </w:p>
    <w:p w:rsidR="007E4BA7" w:rsidRDefault="00F0704A" w:rsidP="007E4BA7">
      <w:pPr>
        <w:rPr>
          <w:lang w:eastAsia="zh-TW"/>
        </w:rPr>
      </w:pPr>
      <w:r>
        <w:rPr>
          <w:lang w:eastAsia="zh-TW"/>
        </w:rPr>
        <w:t>The following s</w:t>
      </w:r>
      <w:r w:rsidR="007E4BA7">
        <w:rPr>
          <w:lang w:eastAsia="zh-TW"/>
        </w:rPr>
        <w:t>cenario compar</w:t>
      </w:r>
      <w:r>
        <w:rPr>
          <w:lang w:eastAsia="zh-TW"/>
        </w:rPr>
        <w:t>es</w:t>
      </w:r>
      <w:r w:rsidR="007E4BA7">
        <w:rPr>
          <w:lang w:eastAsia="zh-TW"/>
        </w:rPr>
        <w:t xml:space="preserve"> </w:t>
      </w:r>
      <w:proofErr w:type="spellStart"/>
      <w:r>
        <w:rPr>
          <w:lang w:eastAsia="zh-TW"/>
        </w:rPr>
        <w:t>CloudProtect</w:t>
      </w:r>
      <w:proofErr w:type="spellEnd"/>
      <w:r>
        <w:rPr>
          <w:lang w:eastAsia="zh-TW"/>
        </w:rPr>
        <w:t xml:space="preserve"> </w:t>
      </w:r>
      <w:r w:rsidR="007E4BA7">
        <w:rPr>
          <w:lang w:eastAsia="zh-TW"/>
        </w:rPr>
        <w:t xml:space="preserve">with </w:t>
      </w:r>
      <w:r w:rsidR="00A325C1">
        <w:rPr>
          <w:lang w:eastAsia="zh-TW"/>
        </w:rPr>
        <w:t>t</w:t>
      </w:r>
      <w:r w:rsidR="007E4BA7">
        <w:rPr>
          <w:lang w:eastAsia="zh-TW"/>
        </w:rPr>
        <w:t xml:space="preserve">raditional hardware </w:t>
      </w:r>
      <w:r w:rsidR="005B7CF8">
        <w:rPr>
          <w:lang w:eastAsia="zh-TW"/>
        </w:rPr>
        <w:t xml:space="preserve">and </w:t>
      </w:r>
      <w:r w:rsidR="007E4BA7">
        <w:rPr>
          <w:lang w:eastAsia="zh-TW"/>
        </w:rPr>
        <w:t>virtual appliance deployments</w:t>
      </w:r>
      <w:r w:rsidR="00A325C1">
        <w:rPr>
          <w:lang w:eastAsia="zh-TW"/>
        </w:rPr>
        <w:t>.</w:t>
      </w:r>
    </w:p>
    <w:p w:rsidR="00A325C1" w:rsidRDefault="00A325C1" w:rsidP="000F1DBB">
      <w:pPr>
        <w:keepNext/>
        <w:keepLines/>
        <w:rPr>
          <w:lang w:eastAsia="zh-TW"/>
        </w:rPr>
      </w:pPr>
      <w:r>
        <w:rPr>
          <w:lang w:eastAsia="zh-TW"/>
        </w:rPr>
        <w:t xml:space="preserve">Consider an </w:t>
      </w:r>
      <w:r w:rsidR="009A0226">
        <w:rPr>
          <w:lang w:eastAsia="zh-TW"/>
        </w:rPr>
        <w:t>MSP</w:t>
      </w:r>
      <w:r>
        <w:rPr>
          <w:lang w:eastAsia="zh-TW"/>
        </w:rPr>
        <w:t xml:space="preserve"> with </w:t>
      </w:r>
      <w:r w:rsidR="005B7CF8">
        <w:rPr>
          <w:lang w:eastAsia="zh-TW"/>
        </w:rPr>
        <w:t xml:space="preserve">five </w:t>
      </w:r>
      <w:r>
        <w:rPr>
          <w:lang w:eastAsia="zh-TW"/>
        </w:rPr>
        <w:t xml:space="preserve">customers </w:t>
      </w:r>
      <w:r w:rsidR="00DA1019">
        <w:rPr>
          <w:lang w:eastAsia="zh-TW"/>
        </w:rPr>
        <w:t xml:space="preserve">of different sizes </w:t>
      </w:r>
      <w:r>
        <w:rPr>
          <w:lang w:eastAsia="zh-TW"/>
        </w:rPr>
        <w:t>requiring secure application access:</w:t>
      </w:r>
    </w:p>
    <w:p w:rsidR="00DA1019" w:rsidRDefault="00DA1019" w:rsidP="000F1DBB">
      <w:pPr>
        <w:keepNext/>
        <w:keepLines/>
        <w:rPr>
          <w:lang w:eastAsia="zh-TW"/>
        </w:rPr>
      </w:pPr>
    </w:p>
    <w:tbl>
      <w:tblPr>
        <w:tblW w:w="0" w:type="auto"/>
        <w:jc w:val="center"/>
        <w:tblInd w:w="-10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608"/>
        <w:gridCol w:w="1419"/>
        <w:gridCol w:w="1419"/>
        <w:gridCol w:w="1420"/>
      </w:tblGrid>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tcPr>
          <w:p w:rsidR="00DA1019" w:rsidRPr="003912AF" w:rsidRDefault="00DA1019" w:rsidP="003912AF">
            <w:pPr>
              <w:autoSpaceDE w:val="0"/>
              <w:autoSpaceDN w:val="0"/>
              <w:adjustRightInd w:val="0"/>
              <w:spacing w:before="0"/>
              <w:jc w:val="left"/>
              <w:rPr>
                <w:rFonts w:cs="Arial"/>
                <w:b/>
                <w:bCs/>
                <w:color w:val="000000"/>
                <w:lang w:eastAsia="en-GB"/>
              </w:rPr>
            </w:pPr>
            <w:r w:rsidRPr="003912AF">
              <w:rPr>
                <w:rFonts w:cs="Arial"/>
                <w:b/>
                <w:bCs/>
                <w:color w:val="000000"/>
                <w:lang w:eastAsia="en-GB"/>
              </w:rPr>
              <w:t>Customer</w:t>
            </w:r>
          </w:p>
        </w:tc>
        <w:tc>
          <w:tcPr>
            <w:tcW w:w="1419" w:type="dxa"/>
            <w:tcBorders>
              <w:top w:val="single" w:sz="8" w:space="0" w:color="4F81BD"/>
              <w:left w:val="single" w:sz="8" w:space="0" w:color="4F81BD"/>
              <w:bottom w:val="single" w:sz="8" w:space="0" w:color="4F81BD"/>
              <w:right w:val="single" w:sz="8" w:space="0" w:color="4F81BD"/>
            </w:tcBorders>
            <w:shd w:val="clear" w:color="auto" w:fill="D3DFEE"/>
          </w:tcPr>
          <w:p w:rsidR="00DA1019" w:rsidRPr="003912AF" w:rsidRDefault="00DA1019" w:rsidP="003912AF">
            <w:pPr>
              <w:autoSpaceDE w:val="0"/>
              <w:autoSpaceDN w:val="0"/>
              <w:adjustRightInd w:val="0"/>
              <w:spacing w:before="0"/>
              <w:jc w:val="center"/>
              <w:rPr>
                <w:rFonts w:cs="Arial"/>
                <w:b/>
                <w:bCs/>
                <w:color w:val="000000"/>
                <w:lang w:eastAsia="en-GB"/>
              </w:rPr>
            </w:pPr>
            <w:r w:rsidRPr="003912AF">
              <w:rPr>
                <w:rFonts w:cs="Arial"/>
                <w:b/>
                <w:bCs/>
                <w:color w:val="000000"/>
                <w:lang w:eastAsia="en-GB"/>
              </w:rPr>
              <w:t>Users Supported</w:t>
            </w:r>
          </w:p>
        </w:tc>
        <w:tc>
          <w:tcPr>
            <w:tcW w:w="1419" w:type="dxa"/>
            <w:tcBorders>
              <w:top w:val="single" w:sz="8" w:space="0" w:color="4F81BD"/>
              <w:left w:val="single" w:sz="8" w:space="0" w:color="4F81BD"/>
              <w:bottom w:val="single" w:sz="8" w:space="0" w:color="4F81BD"/>
              <w:right w:val="single" w:sz="8" w:space="0" w:color="4F81BD"/>
            </w:tcBorders>
            <w:shd w:val="clear" w:color="auto" w:fill="D3DFEE"/>
          </w:tcPr>
          <w:p w:rsidR="00DA1019" w:rsidRPr="003912AF" w:rsidRDefault="00DA1019" w:rsidP="003912AF">
            <w:pPr>
              <w:autoSpaceDE w:val="0"/>
              <w:autoSpaceDN w:val="0"/>
              <w:adjustRightInd w:val="0"/>
              <w:spacing w:before="0"/>
              <w:jc w:val="center"/>
              <w:rPr>
                <w:rFonts w:cs="Arial"/>
                <w:b/>
                <w:bCs/>
                <w:color w:val="000000"/>
                <w:lang w:eastAsia="en-GB"/>
              </w:rPr>
            </w:pPr>
            <w:r w:rsidRPr="003912AF">
              <w:rPr>
                <w:rFonts w:cs="Arial"/>
                <w:b/>
                <w:bCs/>
                <w:color w:val="000000"/>
                <w:lang w:eastAsia="en-GB"/>
              </w:rPr>
              <w:t>Concurrent Users - Peak</w:t>
            </w:r>
          </w:p>
        </w:tc>
        <w:tc>
          <w:tcPr>
            <w:tcW w:w="1420" w:type="dxa"/>
            <w:tcBorders>
              <w:top w:val="single" w:sz="8" w:space="0" w:color="4F81BD"/>
              <w:left w:val="single" w:sz="8" w:space="0" w:color="4F81BD"/>
              <w:bottom w:val="single" w:sz="8" w:space="0" w:color="4F81BD"/>
              <w:right w:val="single" w:sz="8" w:space="0" w:color="4F81BD"/>
            </w:tcBorders>
            <w:shd w:val="clear" w:color="auto" w:fill="D3DFEE"/>
          </w:tcPr>
          <w:p w:rsidR="00DA1019" w:rsidRPr="003912AF" w:rsidRDefault="00DA1019" w:rsidP="003912AF">
            <w:pPr>
              <w:autoSpaceDE w:val="0"/>
              <w:autoSpaceDN w:val="0"/>
              <w:adjustRightInd w:val="0"/>
              <w:spacing w:before="0"/>
              <w:jc w:val="center"/>
              <w:rPr>
                <w:rFonts w:cs="Arial"/>
                <w:b/>
                <w:bCs/>
                <w:color w:val="000000"/>
                <w:lang w:eastAsia="en-GB"/>
              </w:rPr>
            </w:pPr>
            <w:r w:rsidRPr="003912AF">
              <w:rPr>
                <w:rFonts w:cs="Arial"/>
                <w:b/>
                <w:bCs/>
                <w:color w:val="000000"/>
                <w:lang w:eastAsia="en-GB"/>
              </w:rPr>
              <w:t>Ave users per day</w:t>
            </w:r>
          </w:p>
        </w:tc>
      </w:tr>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left"/>
              <w:rPr>
                <w:rFonts w:cs="Arial"/>
                <w:color w:val="000000"/>
                <w:lang w:eastAsia="en-GB"/>
              </w:rPr>
            </w:pPr>
            <w:r w:rsidRPr="003912AF">
              <w:rPr>
                <w:rFonts w:cs="Arial"/>
                <w:color w:val="000000"/>
                <w:lang w:eastAsia="en-GB"/>
              </w:rPr>
              <w:t>Customer 1</w:t>
            </w:r>
          </w:p>
        </w:tc>
        <w:tc>
          <w:tcPr>
            <w:tcW w:w="1419" w:type="dxa"/>
            <w:tcBorders>
              <w:top w:val="single" w:sz="8" w:space="0" w:color="4F81BD"/>
              <w:left w:val="single" w:sz="8" w:space="0" w:color="4F81BD"/>
              <w:bottom w:val="single" w:sz="8" w:space="0" w:color="4F81BD"/>
              <w:right w:val="single" w:sz="8" w:space="0" w:color="4F81BD"/>
            </w:tcBorders>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250 </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100 </w:t>
            </w:r>
          </w:p>
        </w:tc>
        <w:tc>
          <w:tcPr>
            <w:tcW w:w="1420" w:type="dxa"/>
            <w:tcBorders>
              <w:top w:val="single" w:sz="8" w:space="0" w:color="4F81BD"/>
              <w:left w:val="single" w:sz="8" w:space="0" w:color="4F81BD"/>
              <w:bottom w:val="single" w:sz="8" w:space="0" w:color="4F81BD"/>
              <w:right w:val="single" w:sz="8" w:space="0" w:color="4F81BD"/>
            </w:tcBorders>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50 </w:t>
            </w:r>
          </w:p>
        </w:tc>
      </w:tr>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left"/>
              <w:rPr>
                <w:rFonts w:cs="Arial"/>
                <w:color w:val="000000"/>
                <w:lang w:eastAsia="en-GB"/>
              </w:rPr>
            </w:pPr>
            <w:r w:rsidRPr="003912AF">
              <w:rPr>
                <w:rFonts w:cs="Arial"/>
                <w:color w:val="000000"/>
                <w:lang w:eastAsia="en-GB"/>
              </w:rPr>
              <w:t>Customer 2</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1,000 </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250 </w:t>
            </w:r>
          </w:p>
        </w:tc>
        <w:tc>
          <w:tcPr>
            <w:tcW w:w="14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100 </w:t>
            </w:r>
          </w:p>
        </w:tc>
      </w:tr>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left"/>
              <w:rPr>
                <w:rFonts w:cs="Arial"/>
                <w:color w:val="000000"/>
                <w:lang w:eastAsia="en-GB"/>
              </w:rPr>
            </w:pPr>
            <w:r w:rsidRPr="003912AF">
              <w:rPr>
                <w:rFonts w:cs="Arial"/>
                <w:color w:val="000000"/>
                <w:lang w:eastAsia="en-GB"/>
              </w:rPr>
              <w:t>Customer 3</w:t>
            </w:r>
          </w:p>
        </w:tc>
        <w:tc>
          <w:tcPr>
            <w:tcW w:w="1419" w:type="dxa"/>
            <w:tcBorders>
              <w:top w:val="single" w:sz="8" w:space="0" w:color="4F81BD"/>
              <w:left w:val="single" w:sz="8" w:space="0" w:color="4F81BD"/>
              <w:bottom w:val="single" w:sz="8" w:space="0" w:color="4F81BD"/>
              <w:right w:val="single" w:sz="8" w:space="0" w:color="4F81BD"/>
            </w:tcBorders>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500 </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250 </w:t>
            </w:r>
          </w:p>
        </w:tc>
        <w:tc>
          <w:tcPr>
            <w:tcW w:w="1420" w:type="dxa"/>
            <w:tcBorders>
              <w:top w:val="single" w:sz="8" w:space="0" w:color="4F81BD"/>
              <w:left w:val="single" w:sz="8" w:space="0" w:color="4F81BD"/>
              <w:bottom w:val="single" w:sz="8" w:space="0" w:color="4F81BD"/>
              <w:right w:val="single" w:sz="8" w:space="0" w:color="4F81BD"/>
            </w:tcBorders>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80 </w:t>
            </w:r>
          </w:p>
        </w:tc>
      </w:tr>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left"/>
              <w:rPr>
                <w:rFonts w:cs="Arial"/>
                <w:color w:val="000000"/>
                <w:lang w:eastAsia="en-GB"/>
              </w:rPr>
            </w:pPr>
            <w:r w:rsidRPr="003912AF">
              <w:rPr>
                <w:rFonts w:cs="Arial"/>
                <w:color w:val="000000"/>
                <w:lang w:eastAsia="en-GB"/>
              </w:rPr>
              <w:t>Customer 4</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10,000 </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2,500 </w:t>
            </w:r>
          </w:p>
        </w:tc>
        <w:tc>
          <w:tcPr>
            <w:tcW w:w="14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800 </w:t>
            </w:r>
          </w:p>
        </w:tc>
      </w:tr>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left"/>
              <w:rPr>
                <w:rFonts w:cs="Arial"/>
                <w:color w:val="000000"/>
                <w:lang w:eastAsia="en-GB"/>
              </w:rPr>
            </w:pPr>
            <w:r w:rsidRPr="003912AF">
              <w:rPr>
                <w:rFonts w:cs="Arial"/>
                <w:color w:val="000000"/>
                <w:lang w:eastAsia="en-GB"/>
              </w:rPr>
              <w:t>Customer 5</w:t>
            </w:r>
          </w:p>
        </w:tc>
        <w:tc>
          <w:tcPr>
            <w:tcW w:w="1419" w:type="dxa"/>
            <w:tcBorders>
              <w:top w:val="single" w:sz="8" w:space="0" w:color="4F81BD"/>
              <w:left w:val="single" w:sz="8" w:space="0" w:color="4F81BD"/>
              <w:bottom w:val="single" w:sz="8" w:space="0" w:color="4F81BD"/>
              <w:right w:val="single" w:sz="8" w:space="0" w:color="4F81BD"/>
            </w:tcBorders>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2,500 </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500 </w:t>
            </w:r>
          </w:p>
        </w:tc>
        <w:tc>
          <w:tcPr>
            <w:tcW w:w="1420" w:type="dxa"/>
            <w:tcBorders>
              <w:top w:val="single" w:sz="8" w:space="0" w:color="4F81BD"/>
              <w:left w:val="single" w:sz="8" w:space="0" w:color="4F81BD"/>
              <w:bottom w:val="single" w:sz="8" w:space="0" w:color="4F81BD"/>
              <w:right w:val="single" w:sz="8" w:space="0" w:color="4F81BD"/>
            </w:tcBorders>
            <w:vAlign w:val="center"/>
          </w:tcPr>
          <w:p w:rsidR="00DA1019" w:rsidRPr="003912AF" w:rsidRDefault="00DA1019" w:rsidP="003912AF">
            <w:pPr>
              <w:autoSpaceDE w:val="0"/>
              <w:autoSpaceDN w:val="0"/>
              <w:adjustRightInd w:val="0"/>
              <w:spacing w:before="0"/>
              <w:jc w:val="right"/>
              <w:rPr>
                <w:rFonts w:cs="Arial"/>
                <w:color w:val="000000"/>
                <w:lang w:eastAsia="en-GB"/>
              </w:rPr>
            </w:pPr>
            <w:r w:rsidRPr="003912AF">
              <w:rPr>
                <w:rFonts w:cs="Arial"/>
                <w:color w:val="000000"/>
                <w:lang w:eastAsia="en-GB"/>
              </w:rPr>
              <w:t xml:space="preserve">250 </w:t>
            </w:r>
          </w:p>
        </w:tc>
      </w:tr>
      <w:tr w:rsidR="00DA1019" w:rsidRPr="003912AF" w:rsidTr="003912AF">
        <w:trPr>
          <w:trHeight w:val="340"/>
          <w:jc w:val="center"/>
        </w:trPr>
        <w:tc>
          <w:tcPr>
            <w:tcW w:w="16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left"/>
              <w:rPr>
                <w:rFonts w:cs="Arial"/>
                <w:b/>
                <w:color w:val="000000"/>
                <w:lang w:eastAsia="en-GB"/>
              </w:rPr>
            </w:pPr>
            <w:r w:rsidRPr="003912AF">
              <w:rPr>
                <w:rFonts w:cs="Arial"/>
                <w:b/>
                <w:color w:val="000000"/>
                <w:lang w:eastAsia="en-GB"/>
              </w:rPr>
              <w:t>Total</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b/>
                <w:color w:val="000000"/>
                <w:lang w:eastAsia="en-GB"/>
              </w:rPr>
            </w:pPr>
            <w:r w:rsidRPr="003912AF">
              <w:rPr>
                <w:rFonts w:cs="Arial"/>
                <w:b/>
                <w:color w:val="000000"/>
                <w:lang w:eastAsia="en-GB"/>
              </w:rPr>
              <w:t xml:space="preserve">      14,250 </w:t>
            </w:r>
          </w:p>
        </w:tc>
        <w:tc>
          <w:tcPr>
            <w:tcW w:w="141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b/>
                <w:color w:val="000000"/>
                <w:lang w:eastAsia="en-GB"/>
              </w:rPr>
            </w:pPr>
            <w:r w:rsidRPr="003912AF">
              <w:rPr>
                <w:rFonts w:cs="Arial"/>
                <w:b/>
                <w:color w:val="000000"/>
                <w:lang w:eastAsia="en-GB"/>
              </w:rPr>
              <w:t xml:space="preserve">           3,600 </w:t>
            </w:r>
          </w:p>
        </w:tc>
        <w:tc>
          <w:tcPr>
            <w:tcW w:w="142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A1019" w:rsidRPr="003912AF" w:rsidRDefault="00DA1019" w:rsidP="003912AF">
            <w:pPr>
              <w:autoSpaceDE w:val="0"/>
              <w:autoSpaceDN w:val="0"/>
              <w:adjustRightInd w:val="0"/>
              <w:spacing w:before="0"/>
              <w:jc w:val="right"/>
              <w:rPr>
                <w:rFonts w:cs="Arial"/>
                <w:b/>
                <w:color w:val="000000"/>
                <w:lang w:eastAsia="en-GB"/>
              </w:rPr>
            </w:pPr>
            <w:r w:rsidRPr="003912AF">
              <w:rPr>
                <w:rFonts w:cs="Arial"/>
                <w:b/>
                <w:color w:val="000000"/>
                <w:lang w:eastAsia="en-GB"/>
              </w:rPr>
              <w:t xml:space="preserve">           1,280 </w:t>
            </w:r>
          </w:p>
        </w:tc>
      </w:tr>
    </w:tbl>
    <w:p w:rsidR="00DA1019" w:rsidRDefault="00DA1019" w:rsidP="007E4BA7">
      <w:pPr>
        <w:rPr>
          <w:lang w:eastAsia="zh-TW"/>
        </w:rPr>
      </w:pPr>
    </w:p>
    <w:p w:rsidR="00A325C1" w:rsidRDefault="00A97635" w:rsidP="007E4BA7">
      <w:pPr>
        <w:rPr>
          <w:lang w:eastAsia="zh-TW"/>
        </w:rPr>
      </w:pPr>
      <w:r>
        <w:rPr>
          <w:lang w:eastAsia="zh-TW"/>
        </w:rPr>
        <w:t>Let us a</w:t>
      </w:r>
      <w:r w:rsidR="00BE5074">
        <w:rPr>
          <w:lang w:eastAsia="zh-TW"/>
        </w:rPr>
        <w:t>ssume th</w:t>
      </w:r>
      <w:r>
        <w:rPr>
          <w:lang w:eastAsia="zh-TW"/>
        </w:rPr>
        <w:t xml:space="preserve">at </w:t>
      </w:r>
      <w:r w:rsidR="00BE5074">
        <w:rPr>
          <w:lang w:eastAsia="zh-TW"/>
        </w:rPr>
        <w:t xml:space="preserve">each customer </w:t>
      </w:r>
      <w:r>
        <w:rPr>
          <w:lang w:eastAsia="zh-TW"/>
        </w:rPr>
        <w:t xml:space="preserve">needs </w:t>
      </w:r>
      <w:r w:rsidR="00BE5074">
        <w:rPr>
          <w:lang w:eastAsia="zh-TW"/>
        </w:rPr>
        <w:t xml:space="preserve">a separately managed appliance. In the traditional </w:t>
      </w:r>
      <w:r w:rsidR="005F6A67">
        <w:rPr>
          <w:lang w:eastAsia="zh-TW"/>
        </w:rPr>
        <w:t>a</w:t>
      </w:r>
      <w:r w:rsidR="000F1DBB">
        <w:rPr>
          <w:lang w:eastAsia="zh-TW"/>
        </w:rPr>
        <w:t>ppr</w:t>
      </w:r>
      <w:r w:rsidR="005F6A67">
        <w:rPr>
          <w:lang w:eastAsia="zh-TW"/>
        </w:rPr>
        <w:t>o</w:t>
      </w:r>
      <w:r w:rsidR="000F1DBB">
        <w:rPr>
          <w:lang w:eastAsia="zh-TW"/>
        </w:rPr>
        <w:t>a</w:t>
      </w:r>
      <w:r w:rsidR="005F6A67">
        <w:rPr>
          <w:lang w:eastAsia="zh-TW"/>
        </w:rPr>
        <w:t>ch</w:t>
      </w:r>
      <w:r w:rsidR="00BE5074">
        <w:rPr>
          <w:lang w:eastAsia="zh-TW"/>
        </w:rPr>
        <w:t xml:space="preserve"> (for both hardware and virtual</w:t>
      </w:r>
      <w:r w:rsidR="00CB7539">
        <w:rPr>
          <w:lang w:eastAsia="zh-TW"/>
        </w:rPr>
        <w:t xml:space="preserve"> appliances</w:t>
      </w:r>
      <w:r w:rsidR="00BE5074">
        <w:rPr>
          <w:lang w:eastAsia="zh-TW"/>
        </w:rPr>
        <w:t>) the ISV must decide the following for each customer:</w:t>
      </w:r>
    </w:p>
    <w:p w:rsidR="00BE5074" w:rsidRDefault="00BE5074" w:rsidP="00BE5074">
      <w:pPr>
        <w:pStyle w:val="Bullet"/>
        <w:rPr>
          <w:lang w:eastAsia="zh-TW"/>
        </w:rPr>
      </w:pPr>
      <w:r>
        <w:rPr>
          <w:lang w:eastAsia="zh-TW"/>
        </w:rPr>
        <w:t>How many users must I provide for? This determines the size of hardware appliance</w:t>
      </w:r>
      <w:r w:rsidR="00CB7539">
        <w:rPr>
          <w:lang w:eastAsia="zh-TW"/>
        </w:rPr>
        <w:t xml:space="preserve"> or the number of virtual appliances.</w:t>
      </w:r>
    </w:p>
    <w:p w:rsidR="00BE5074" w:rsidRDefault="00BE5074" w:rsidP="00BE5074">
      <w:pPr>
        <w:pStyle w:val="Bullet"/>
        <w:rPr>
          <w:lang w:eastAsia="zh-TW"/>
        </w:rPr>
      </w:pPr>
      <w:r>
        <w:rPr>
          <w:lang w:eastAsia="zh-TW"/>
        </w:rPr>
        <w:t>How many concurrent users must I support at peak operations? This determines the number of user licences to be purchased.</w:t>
      </w:r>
    </w:p>
    <w:p w:rsidR="00BE5074" w:rsidRDefault="00BE5074" w:rsidP="00BE5074">
      <w:pPr>
        <w:pStyle w:val="Bullet"/>
        <w:rPr>
          <w:lang w:eastAsia="zh-TW"/>
        </w:rPr>
      </w:pPr>
      <w:r>
        <w:rPr>
          <w:lang w:eastAsia="zh-TW"/>
        </w:rPr>
        <w:t>What level of operating redundancy do I require in order to meet the service level agreement</w:t>
      </w:r>
      <w:r w:rsidR="00CB7539">
        <w:rPr>
          <w:lang w:eastAsia="zh-TW"/>
        </w:rPr>
        <w:t>?</w:t>
      </w:r>
    </w:p>
    <w:p w:rsidR="00BE5074" w:rsidRDefault="00BE5074" w:rsidP="00BE5074">
      <w:pPr>
        <w:pStyle w:val="Bullet"/>
        <w:rPr>
          <w:lang w:eastAsia="zh-TW"/>
        </w:rPr>
      </w:pPr>
      <w:r>
        <w:rPr>
          <w:lang w:eastAsia="zh-TW"/>
        </w:rPr>
        <w:t>Do I require load balancing?</w:t>
      </w:r>
    </w:p>
    <w:p w:rsidR="00BE5074" w:rsidRDefault="00BE5074" w:rsidP="007E4BA7">
      <w:pPr>
        <w:rPr>
          <w:lang w:eastAsia="zh-TW"/>
        </w:rPr>
      </w:pPr>
      <w:r>
        <w:rPr>
          <w:lang w:eastAsia="zh-TW"/>
        </w:rPr>
        <w:t xml:space="preserve">These decisions determine the size (and cost) of the appliance(s). It is slightly simpler for virtual appliances </w:t>
      </w:r>
      <w:r w:rsidR="005B7CF8">
        <w:rPr>
          <w:rFonts w:cs="Arial"/>
        </w:rPr>
        <w:t>—</w:t>
      </w:r>
      <w:r>
        <w:rPr>
          <w:lang w:eastAsia="zh-TW"/>
        </w:rPr>
        <w:t xml:space="preserve"> these are not usually sold by size, although they will have a user limit and multiple copies will need to be purchased for larger user numbers.</w:t>
      </w:r>
    </w:p>
    <w:p w:rsidR="00BE5074" w:rsidRDefault="00BE5074" w:rsidP="007E4BA7">
      <w:pPr>
        <w:rPr>
          <w:lang w:eastAsia="zh-TW"/>
        </w:rPr>
      </w:pPr>
      <w:r>
        <w:rPr>
          <w:lang w:eastAsia="zh-TW"/>
        </w:rPr>
        <w:t>Hardware appliances will need to be procured, shipped and physically installed before the service can go operational. Again, the process with virtual appliances is more straightforward, but licences still need to be procured and enabled.</w:t>
      </w:r>
    </w:p>
    <w:p w:rsidR="00BE5074" w:rsidRDefault="00BE5074" w:rsidP="007E4BA7">
      <w:pPr>
        <w:rPr>
          <w:lang w:eastAsia="zh-TW"/>
        </w:rPr>
      </w:pPr>
      <w:r>
        <w:rPr>
          <w:lang w:eastAsia="zh-TW"/>
        </w:rPr>
        <w:t xml:space="preserve">None of this applies to </w:t>
      </w:r>
      <w:proofErr w:type="spellStart"/>
      <w:r>
        <w:rPr>
          <w:lang w:eastAsia="zh-TW"/>
        </w:rPr>
        <w:t>CloudProtect</w:t>
      </w:r>
      <w:proofErr w:type="spellEnd"/>
      <w:r>
        <w:rPr>
          <w:lang w:eastAsia="zh-TW"/>
        </w:rPr>
        <w:t xml:space="preserve">. </w:t>
      </w:r>
      <w:r w:rsidR="00B426AE">
        <w:rPr>
          <w:lang w:eastAsia="zh-TW"/>
        </w:rPr>
        <w:t xml:space="preserve">The </w:t>
      </w:r>
      <w:r w:rsidR="009A0226">
        <w:rPr>
          <w:lang w:eastAsia="zh-TW"/>
        </w:rPr>
        <w:t>MSP</w:t>
      </w:r>
      <w:r w:rsidR="00B426AE">
        <w:rPr>
          <w:lang w:eastAsia="zh-TW"/>
        </w:rPr>
        <w:t xml:space="preserve"> s</w:t>
      </w:r>
      <w:r>
        <w:rPr>
          <w:lang w:eastAsia="zh-TW"/>
        </w:rPr>
        <w:t>imply download</w:t>
      </w:r>
      <w:r w:rsidR="00B426AE">
        <w:rPr>
          <w:lang w:eastAsia="zh-TW"/>
        </w:rPr>
        <w:t>s</w:t>
      </w:r>
      <w:r>
        <w:rPr>
          <w:lang w:eastAsia="zh-TW"/>
        </w:rPr>
        <w:t xml:space="preserve"> the virtual appliance, enable</w:t>
      </w:r>
      <w:r w:rsidR="00B426AE">
        <w:rPr>
          <w:lang w:eastAsia="zh-TW"/>
        </w:rPr>
        <w:t>s</w:t>
      </w:r>
      <w:r>
        <w:rPr>
          <w:lang w:eastAsia="zh-TW"/>
        </w:rPr>
        <w:t xml:space="preserve"> </w:t>
      </w:r>
      <w:r w:rsidR="00B426AE">
        <w:rPr>
          <w:lang w:eastAsia="zh-TW"/>
        </w:rPr>
        <w:t xml:space="preserve">the </w:t>
      </w:r>
      <w:r>
        <w:rPr>
          <w:lang w:eastAsia="zh-TW"/>
        </w:rPr>
        <w:t>user monitoring</w:t>
      </w:r>
      <w:r w:rsidR="00B426AE">
        <w:rPr>
          <w:lang w:eastAsia="zh-TW"/>
        </w:rPr>
        <w:t xml:space="preserve"> service with AEP and is ready to enrol users.</w:t>
      </w:r>
    </w:p>
    <w:p w:rsidR="00B426AE" w:rsidRDefault="00B426AE" w:rsidP="006E56DD">
      <w:pPr>
        <w:rPr>
          <w:lang w:eastAsia="zh-TW"/>
        </w:rPr>
      </w:pPr>
      <w:r>
        <w:rPr>
          <w:lang w:eastAsia="zh-TW"/>
        </w:rPr>
        <w:t>In our sample scenario, the costs to reach “go live” are:</w:t>
      </w:r>
    </w:p>
    <w:p w:rsidR="006E56DD" w:rsidRDefault="006E56DD" w:rsidP="006E56DD">
      <w:pPr>
        <w:rPr>
          <w:lang w:eastAsia="zh-TW"/>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406"/>
        <w:gridCol w:w="1989"/>
      </w:tblGrid>
      <w:tr w:rsidR="00B426AE" w:rsidRPr="003912AF" w:rsidTr="003912AF">
        <w:trPr>
          <w:jc w:val="center"/>
        </w:trPr>
        <w:tc>
          <w:tcPr>
            <w:tcW w:w="2406" w:type="dxa"/>
            <w:shd w:val="clear" w:color="auto" w:fill="D3DFEE"/>
          </w:tcPr>
          <w:p w:rsidR="00B426AE" w:rsidRPr="003912AF" w:rsidRDefault="00B426AE" w:rsidP="003912AF">
            <w:pPr>
              <w:jc w:val="left"/>
              <w:rPr>
                <w:b/>
                <w:bCs/>
                <w:lang w:eastAsia="zh-TW"/>
              </w:rPr>
            </w:pPr>
            <w:r w:rsidRPr="003912AF">
              <w:rPr>
                <w:b/>
                <w:bCs/>
                <w:lang w:eastAsia="zh-TW"/>
              </w:rPr>
              <w:t>Deployment Option</w:t>
            </w:r>
          </w:p>
        </w:tc>
        <w:tc>
          <w:tcPr>
            <w:tcW w:w="1989" w:type="dxa"/>
            <w:shd w:val="clear" w:color="auto" w:fill="D3DFEE"/>
          </w:tcPr>
          <w:p w:rsidR="00B426AE" w:rsidRPr="003912AF" w:rsidRDefault="00B426AE" w:rsidP="003912AF">
            <w:pPr>
              <w:jc w:val="left"/>
              <w:rPr>
                <w:b/>
                <w:bCs/>
                <w:lang w:eastAsia="zh-TW"/>
              </w:rPr>
            </w:pPr>
            <w:r w:rsidRPr="003912AF">
              <w:rPr>
                <w:b/>
                <w:bCs/>
                <w:lang w:eastAsia="zh-TW"/>
              </w:rPr>
              <w:t>Up-Front Costs</w:t>
            </w:r>
          </w:p>
        </w:tc>
      </w:tr>
      <w:tr w:rsidR="00B426AE" w:rsidTr="003912AF">
        <w:trPr>
          <w:jc w:val="center"/>
        </w:trPr>
        <w:tc>
          <w:tcPr>
            <w:tcW w:w="2406" w:type="dxa"/>
            <w:shd w:val="clear" w:color="auto" w:fill="A7BFDE"/>
          </w:tcPr>
          <w:p w:rsidR="00B426AE" w:rsidRPr="003912AF" w:rsidRDefault="00B426AE" w:rsidP="003912AF">
            <w:pPr>
              <w:jc w:val="left"/>
              <w:rPr>
                <w:b/>
                <w:bCs/>
                <w:lang w:eastAsia="zh-TW"/>
              </w:rPr>
            </w:pPr>
            <w:proofErr w:type="spellStart"/>
            <w:r w:rsidRPr="003912AF">
              <w:rPr>
                <w:b/>
                <w:bCs/>
                <w:lang w:eastAsia="zh-TW"/>
              </w:rPr>
              <w:t>CloudProtect</w:t>
            </w:r>
            <w:proofErr w:type="spellEnd"/>
          </w:p>
        </w:tc>
        <w:tc>
          <w:tcPr>
            <w:tcW w:w="1989" w:type="dxa"/>
            <w:shd w:val="clear" w:color="auto" w:fill="A7BFDE"/>
          </w:tcPr>
          <w:p w:rsidR="00B426AE" w:rsidRDefault="00B426AE" w:rsidP="003912AF">
            <w:pPr>
              <w:jc w:val="right"/>
              <w:rPr>
                <w:lang w:eastAsia="zh-TW"/>
              </w:rPr>
            </w:pPr>
            <w:r>
              <w:rPr>
                <w:lang w:eastAsia="zh-TW"/>
              </w:rPr>
              <w:t xml:space="preserve">€ </w:t>
            </w:r>
            <w:r w:rsidR="004E6AAA">
              <w:rPr>
                <w:lang w:eastAsia="zh-TW"/>
              </w:rPr>
              <w:t>0</w:t>
            </w:r>
          </w:p>
        </w:tc>
      </w:tr>
      <w:tr w:rsidR="00B426AE" w:rsidTr="003912AF">
        <w:trPr>
          <w:jc w:val="center"/>
        </w:trPr>
        <w:tc>
          <w:tcPr>
            <w:tcW w:w="2406" w:type="dxa"/>
            <w:shd w:val="clear" w:color="auto" w:fill="D3DFEE"/>
          </w:tcPr>
          <w:p w:rsidR="00B426AE" w:rsidRPr="003912AF" w:rsidRDefault="00B426AE" w:rsidP="003912AF">
            <w:pPr>
              <w:jc w:val="left"/>
              <w:rPr>
                <w:b/>
                <w:bCs/>
                <w:lang w:eastAsia="zh-TW"/>
              </w:rPr>
            </w:pPr>
            <w:r w:rsidRPr="003912AF">
              <w:rPr>
                <w:b/>
                <w:bCs/>
                <w:lang w:eastAsia="zh-TW"/>
              </w:rPr>
              <w:t>Hardware Appliance</w:t>
            </w:r>
          </w:p>
        </w:tc>
        <w:tc>
          <w:tcPr>
            <w:tcW w:w="1989" w:type="dxa"/>
            <w:shd w:val="clear" w:color="auto" w:fill="D3DFEE"/>
          </w:tcPr>
          <w:p w:rsidR="00B426AE" w:rsidRDefault="00B426AE" w:rsidP="003912AF">
            <w:pPr>
              <w:jc w:val="right"/>
              <w:rPr>
                <w:lang w:eastAsia="zh-TW"/>
              </w:rPr>
            </w:pPr>
            <w:r>
              <w:rPr>
                <w:lang w:eastAsia="zh-TW"/>
              </w:rPr>
              <w:t>€ 292,500</w:t>
            </w:r>
          </w:p>
        </w:tc>
      </w:tr>
      <w:tr w:rsidR="00B426AE" w:rsidTr="003912AF">
        <w:trPr>
          <w:jc w:val="center"/>
        </w:trPr>
        <w:tc>
          <w:tcPr>
            <w:tcW w:w="2406" w:type="dxa"/>
            <w:shd w:val="clear" w:color="auto" w:fill="A7BFDE"/>
          </w:tcPr>
          <w:p w:rsidR="00B426AE" w:rsidRPr="003912AF" w:rsidRDefault="00B426AE" w:rsidP="003912AF">
            <w:pPr>
              <w:jc w:val="left"/>
              <w:rPr>
                <w:b/>
                <w:bCs/>
                <w:lang w:eastAsia="zh-TW"/>
              </w:rPr>
            </w:pPr>
            <w:r w:rsidRPr="003912AF">
              <w:rPr>
                <w:b/>
                <w:bCs/>
                <w:lang w:eastAsia="zh-TW"/>
              </w:rPr>
              <w:t>Virtual Appliance</w:t>
            </w:r>
          </w:p>
        </w:tc>
        <w:tc>
          <w:tcPr>
            <w:tcW w:w="1989" w:type="dxa"/>
            <w:shd w:val="clear" w:color="auto" w:fill="A7BFDE"/>
          </w:tcPr>
          <w:p w:rsidR="00B426AE" w:rsidRDefault="00B426AE" w:rsidP="003912AF">
            <w:pPr>
              <w:jc w:val="right"/>
              <w:rPr>
                <w:lang w:eastAsia="zh-TW"/>
              </w:rPr>
            </w:pPr>
            <w:r>
              <w:rPr>
                <w:lang w:eastAsia="zh-TW"/>
              </w:rPr>
              <w:t>€ 227,500</w:t>
            </w:r>
          </w:p>
        </w:tc>
      </w:tr>
    </w:tbl>
    <w:p w:rsidR="00B426AE" w:rsidRDefault="00B426AE" w:rsidP="007E4BA7">
      <w:pPr>
        <w:rPr>
          <w:lang w:eastAsia="zh-TW"/>
        </w:rPr>
      </w:pPr>
      <w:r>
        <w:rPr>
          <w:lang w:eastAsia="zh-TW"/>
        </w:rPr>
        <w:t xml:space="preserve"> </w:t>
      </w:r>
    </w:p>
    <w:p w:rsidR="004E6AAA" w:rsidRDefault="004E6AAA" w:rsidP="007E4BA7">
      <w:pPr>
        <w:rPr>
          <w:lang w:eastAsia="zh-TW"/>
        </w:rPr>
      </w:pPr>
      <w:r>
        <w:rPr>
          <w:lang w:eastAsia="zh-TW"/>
        </w:rPr>
        <w:t xml:space="preserve">Once the </w:t>
      </w:r>
      <w:r w:rsidR="009A0226">
        <w:rPr>
          <w:lang w:eastAsia="zh-TW"/>
        </w:rPr>
        <w:t>MSP</w:t>
      </w:r>
      <w:r>
        <w:rPr>
          <w:lang w:eastAsia="zh-TW"/>
        </w:rPr>
        <w:t xml:space="preserve"> is operating, further benefits of </w:t>
      </w:r>
      <w:proofErr w:type="spellStart"/>
      <w:r>
        <w:rPr>
          <w:lang w:eastAsia="zh-TW"/>
        </w:rPr>
        <w:t>CloudProtect</w:t>
      </w:r>
      <w:proofErr w:type="spellEnd"/>
      <w:r>
        <w:rPr>
          <w:lang w:eastAsia="zh-TW"/>
        </w:rPr>
        <w:t xml:space="preserve"> come to bear:</w:t>
      </w:r>
    </w:p>
    <w:p w:rsidR="004E6AAA" w:rsidRDefault="004E6AAA" w:rsidP="004B5219">
      <w:pPr>
        <w:pStyle w:val="Bullet"/>
        <w:rPr>
          <w:lang w:eastAsia="zh-TW"/>
        </w:rPr>
      </w:pPr>
      <w:r>
        <w:rPr>
          <w:lang w:eastAsia="zh-TW"/>
        </w:rPr>
        <w:t>Users can be brought on-line as they need the service</w:t>
      </w:r>
      <w:ins w:id="8" w:author="Anne Stone" w:date="2010-12-13T10:46:00Z">
        <w:r w:rsidR="00B629B3">
          <w:rPr>
            <w:lang w:eastAsia="zh-TW"/>
          </w:rPr>
          <w:t>.</w:t>
        </w:r>
      </w:ins>
    </w:p>
    <w:p w:rsidR="004E6AAA" w:rsidRDefault="004E6AAA" w:rsidP="004B5219">
      <w:pPr>
        <w:pStyle w:val="Bullet"/>
        <w:rPr>
          <w:lang w:eastAsia="zh-TW"/>
        </w:rPr>
      </w:pPr>
      <w:r>
        <w:rPr>
          <w:lang w:eastAsia="zh-TW"/>
        </w:rPr>
        <w:t xml:space="preserve">More importantly, the </w:t>
      </w:r>
      <w:r w:rsidR="009A0226">
        <w:rPr>
          <w:lang w:eastAsia="zh-TW"/>
        </w:rPr>
        <w:t>MSP</w:t>
      </w:r>
      <w:r>
        <w:rPr>
          <w:lang w:eastAsia="zh-TW"/>
        </w:rPr>
        <w:t xml:space="preserve"> only pays for the actual number of user connections (log</w:t>
      </w:r>
      <w:del w:id="9" w:author="Anne Stone" w:date="2010-12-13T10:46:00Z">
        <w:r w:rsidDel="00B629B3">
          <w:rPr>
            <w:lang w:eastAsia="zh-TW"/>
          </w:rPr>
          <w:delText>-</w:delText>
        </w:r>
      </w:del>
      <w:proofErr w:type="gramStart"/>
      <w:r>
        <w:rPr>
          <w:lang w:eastAsia="zh-TW"/>
        </w:rPr>
        <w:t>ins</w:t>
      </w:r>
      <w:proofErr w:type="gramEnd"/>
      <w:r>
        <w:rPr>
          <w:lang w:eastAsia="zh-TW"/>
        </w:rPr>
        <w:t xml:space="preserve">) each day. </w:t>
      </w:r>
      <w:r w:rsidR="005F6A67">
        <w:rPr>
          <w:lang w:eastAsia="zh-TW"/>
        </w:rPr>
        <w:t>T</w:t>
      </w:r>
      <w:r>
        <w:rPr>
          <w:lang w:eastAsia="zh-TW"/>
        </w:rPr>
        <w:t>raditional</w:t>
      </w:r>
      <w:r w:rsidR="005F6A67">
        <w:rPr>
          <w:lang w:eastAsia="zh-TW"/>
        </w:rPr>
        <w:t>ly</w:t>
      </w:r>
      <w:r>
        <w:rPr>
          <w:lang w:eastAsia="zh-TW"/>
        </w:rPr>
        <w:t xml:space="preserve">, the </w:t>
      </w:r>
      <w:r w:rsidR="009A0226">
        <w:rPr>
          <w:lang w:eastAsia="zh-TW"/>
        </w:rPr>
        <w:t>MSP</w:t>
      </w:r>
      <w:r>
        <w:rPr>
          <w:lang w:eastAsia="zh-TW"/>
        </w:rPr>
        <w:t xml:space="preserve"> has </w:t>
      </w:r>
      <w:r w:rsidR="005F6A67">
        <w:rPr>
          <w:lang w:eastAsia="zh-TW"/>
        </w:rPr>
        <w:t xml:space="preserve">had </w:t>
      </w:r>
      <w:r>
        <w:rPr>
          <w:lang w:eastAsia="zh-TW"/>
        </w:rPr>
        <w:t xml:space="preserve">to guess (with the help of their customer) the peak user demand and </w:t>
      </w:r>
      <w:ins w:id="10" w:author="Anne Stone" w:date="2010-12-13T10:57:00Z">
        <w:r w:rsidR="005B7CF8">
          <w:rPr>
            <w:lang w:eastAsia="zh-TW"/>
          </w:rPr>
          <w:t xml:space="preserve">then </w:t>
        </w:r>
      </w:ins>
      <w:r>
        <w:rPr>
          <w:lang w:eastAsia="zh-TW"/>
        </w:rPr>
        <w:t>size</w:t>
      </w:r>
      <w:r w:rsidR="003D73E8">
        <w:rPr>
          <w:lang w:eastAsia="zh-TW"/>
        </w:rPr>
        <w:t xml:space="preserve"> accordingly. With </w:t>
      </w:r>
      <w:proofErr w:type="spellStart"/>
      <w:r w:rsidR="003D73E8">
        <w:rPr>
          <w:lang w:eastAsia="zh-TW"/>
        </w:rPr>
        <w:t>CloudProtect</w:t>
      </w:r>
      <w:proofErr w:type="spellEnd"/>
      <w:ins w:id="11" w:author="Anne Stone" w:date="2010-12-13T10:57:00Z">
        <w:r w:rsidR="005B7CF8">
          <w:rPr>
            <w:lang w:eastAsia="zh-TW"/>
          </w:rPr>
          <w:t>,</w:t>
        </w:r>
      </w:ins>
      <w:r>
        <w:rPr>
          <w:lang w:eastAsia="zh-TW"/>
        </w:rPr>
        <w:t xml:space="preserve"> if user access is low during week</w:t>
      </w:r>
      <w:r w:rsidR="003D73E8">
        <w:rPr>
          <w:lang w:eastAsia="zh-TW"/>
        </w:rPr>
        <w:t xml:space="preserve">ends and </w:t>
      </w:r>
      <w:proofErr w:type="gramStart"/>
      <w:r w:rsidR="003D73E8">
        <w:rPr>
          <w:lang w:eastAsia="zh-TW"/>
        </w:rPr>
        <w:lastRenderedPageBreak/>
        <w:t>holidays</w:t>
      </w:r>
      <w:r>
        <w:rPr>
          <w:lang w:eastAsia="zh-TW"/>
        </w:rPr>
        <w:t>, that</w:t>
      </w:r>
      <w:proofErr w:type="gramEnd"/>
      <w:r>
        <w:rPr>
          <w:lang w:eastAsia="zh-TW"/>
        </w:rPr>
        <w:t xml:space="preserve"> is all that is paid for; if it soars past the predicted peak at some stage, that level of usage is only billed for the day it occurs.</w:t>
      </w:r>
    </w:p>
    <w:p w:rsidR="004E6AAA" w:rsidRDefault="004E6AAA" w:rsidP="004B5219">
      <w:pPr>
        <w:pStyle w:val="Bullet"/>
        <w:rPr>
          <w:lang w:eastAsia="zh-TW"/>
        </w:rPr>
      </w:pPr>
      <w:r>
        <w:rPr>
          <w:lang w:eastAsia="zh-TW"/>
        </w:rPr>
        <w:t xml:space="preserve">The </w:t>
      </w:r>
      <w:r w:rsidR="009A0226">
        <w:rPr>
          <w:lang w:eastAsia="zh-TW"/>
        </w:rPr>
        <w:t>MSP</w:t>
      </w:r>
      <w:r>
        <w:rPr>
          <w:lang w:eastAsia="zh-TW"/>
        </w:rPr>
        <w:t xml:space="preserve"> will be billing its customers as they use the service</w:t>
      </w:r>
      <w:r w:rsidR="003D73E8">
        <w:rPr>
          <w:lang w:eastAsia="zh-TW"/>
        </w:rPr>
        <w:t xml:space="preserve"> a</w:t>
      </w:r>
      <w:r w:rsidR="004B5219">
        <w:rPr>
          <w:lang w:eastAsia="zh-TW"/>
        </w:rPr>
        <w:t>nd be</w:t>
      </w:r>
      <w:r w:rsidR="003D73E8">
        <w:rPr>
          <w:lang w:eastAsia="zh-TW"/>
        </w:rPr>
        <w:t>ing</w:t>
      </w:r>
      <w:r w:rsidR="004B5219">
        <w:rPr>
          <w:lang w:eastAsia="zh-TW"/>
        </w:rPr>
        <w:t xml:space="preserve"> charged </w:t>
      </w:r>
      <w:r w:rsidR="003D73E8">
        <w:rPr>
          <w:lang w:eastAsia="zh-TW"/>
        </w:rPr>
        <w:t>in exactly the same way</w:t>
      </w:r>
      <w:r w:rsidR="004B5219">
        <w:rPr>
          <w:lang w:eastAsia="zh-TW"/>
        </w:rPr>
        <w:t>, completely de-risking the provision of the service.</w:t>
      </w:r>
    </w:p>
    <w:p w:rsidR="004B5219" w:rsidRDefault="004B5219" w:rsidP="004B5219">
      <w:pPr>
        <w:pStyle w:val="Bullet"/>
        <w:rPr>
          <w:lang w:eastAsia="zh-TW"/>
        </w:rPr>
      </w:pPr>
      <w:r>
        <w:rPr>
          <w:lang w:eastAsia="zh-TW"/>
        </w:rPr>
        <w:t xml:space="preserve">In the traditional model, if a large customer reduces its demand for the service in later years, the </w:t>
      </w:r>
      <w:r w:rsidR="009A0226">
        <w:rPr>
          <w:lang w:eastAsia="zh-TW"/>
        </w:rPr>
        <w:t>MSP</w:t>
      </w:r>
      <w:r w:rsidR="003D73E8">
        <w:rPr>
          <w:lang w:eastAsia="zh-TW"/>
        </w:rPr>
        <w:t xml:space="preserve"> may well be stuck with under-</w:t>
      </w:r>
      <w:r>
        <w:rPr>
          <w:lang w:eastAsia="zh-TW"/>
        </w:rPr>
        <w:t xml:space="preserve">used equipment that it has already paid for. </w:t>
      </w:r>
      <w:proofErr w:type="spellStart"/>
      <w:r w:rsidR="0080601F">
        <w:rPr>
          <w:lang w:eastAsia="zh-TW"/>
        </w:rPr>
        <w:t>CloudProtect</w:t>
      </w:r>
      <w:proofErr w:type="spellEnd"/>
      <w:r>
        <w:rPr>
          <w:lang w:eastAsia="zh-TW"/>
        </w:rPr>
        <w:t xml:space="preserve"> eliminates this risk as well.</w:t>
      </w:r>
    </w:p>
    <w:p w:rsidR="006E56DD" w:rsidRDefault="00CE0EE4" w:rsidP="00CB7539">
      <w:pPr>
        <w:rPr>
          <w:lang w:eastAsia="zh-TW"/>
        </w:rPr>
      </w:pPr>
      <w:r>
        <w:rPr>
          <w:lang w:eastAsia="zh-TW"/>
        </w:rPr>
        <w:fldChar w:fldCharType="begin"/>
      </w:r>
      <w:r>
        <w:rPr>
          <w:lang w:eastAsia="zh-TW"/>
        </w:rPr>
        <w:instrText xml:space="preserve"> REF _Ref276123908 \h </w:instrText>
      </w:r>
      <w:r>
        <w:rPr>
          <w:lang w:eastAsia="zh-TW"/>
        </w:rPr>
      </w:r>
      <w:r>
        <w:rPr>
          <w:lang w:eastAsia="zh-TW"/>
        </w:rPr>
        <w:fldChar w:fldCharType="separate"/>
      </w:r>
      <w:r w:rsidR="00BF01B4">
        <w:t xml:space="preserve">Figure </w:t>
      </w:r>
      <w:r w:rsidR="00BF01B4">
        <w:rPr>
          <w:noProof/>
        </w:rPr>
        <w:t>4</w:t>
      </w:r>
      <w:r>
        <w:rPr>
          <w:lang w:eastAsia="zh-TW"/>
        </w:rPr>
        <w:fldChar w:fldCharType="end"/>
      </w:r>
      <w:r>
        <w:rPr>
          <w:lang w:eastAsia="zh-TW"/>
        </w:rPr>
        <w:t xml:space="preserve"> </w:t>
      </w:r>
      <w:r w:rsidR="002970C3">
        <w:rPr>
          <w:lang w:eastAsia="zh-TW"/>
        </w:rPr>
        <w:t xml:space="preserve">shows the </w:t>
      </w:r>
      <w:r w:rsidR="00B629B3">
        <w:rPr>
          <w:lang w:eastAsia="zh-TW"/>
        </w:rPr>
        <w:t>three</w:t>
      </w:r>
      <w:r w:rsidR="002970C3">
        <w:rPr>
          <w:lang w:eastAsia="zh-TW"/>
        </w:rPr>
        <w:t xml:space="preserve">-year cumulative contribution from </w:t>
      </w:r>
      <w:r w:rsidR="005F6A67">
        <w:rPr>
          <w:lang w:eastAsia="zh-TW"/>
        </w:rPr>
        <w:t xml:space="preserve">the </w:t>
      </w:r>
      <w:r w:rsidR="002970C3">
        <w:rPr>
          <w:lang w:eastAsia="zh-TW"/>
        </w:rPr>
        <w:t>three secure application access solutions</w:t>
      </w:r>
      <w:r w:rsidR="005F6A67">
        <w:rPr>
          <w:lang w:eastAsia="zh-TW"/>
        </w:rPr>
        <w:t xml:space="preserve">, </w:t>
      </w:r>
      <w:proofErr w:type="spellStart"/>
      <w:r w:rsidR="005F6A67">
        <w:rPr>
          <w:lang w:eastAsia="zh-TW"/>
        </w:rPr>
        <w:t>CloudProtect</w:t>
      </w:r>
      <w:proofErr w:type="spellEnd"/>
      <w:r w:rsidR="005F6A67">
        <w:rPr>
          <w:lang w:eastAsia="zh-TW"/>
        </w:rPr>
        <w:t>, hardware appliance and virtual appliance</w:t>
      </w:r>
      <w:r w:rsidR="002970C3">
        <w:rPr>
          <w:lang w:eastAsia="zh-TW"/>
        </w:rPr>
        <w:t xml:space="preserve">. </w:t>
      </w:r>
    </w:p>
    <w:p w:rsidR="006E56DD" w:rsidRDefault="006E56DD" w:rsidP="006E56DD">
      <w:pPr>
        <w:pStyle w:val="Bullet"/>
        <w:tabs>
          <w:tab w:val="clear" w:pos="927"/>
        </w:tabs>
        <w:ind w:left="207" w:firstLine="0"/>
        <w:rPr>
          <w:lang w:eastAsia="zh-TW"/>
        </w:rPr>
      </w:pPr>
    </w:p>
    <w:p w:rsidR="002970C3" w:rsidRDefault="006E56DD" w:rsidP="006E56DD">
      <w:pPr>
        <w:pStyle w:val="Bullet"/>
        <w:tabs>
          <w:tab w:val="clear" w:pos="927"/>
        </w:tabs>
        <w:ind w:left="207" w:firstLine="0"/>
        <w:rPr>
          <w:lang w:eastAsia="zh-TW"/>
        </w:rPr>
      </w:pPr>
      <w:r>
        <w:t xml:space="preserve">                          </w:t>
      </w:r>
      <w:r w:rsidR="005F51D3">
        <w:rPr>
          <w:noProof/>
          <w:lang w:eastAsia="en-GB"/>
        </w:rPr>
        <w:drawing>
          <wp:inline distT="0" distB="0" distL="0" distR="0">
            <wp:extent cx="4657725" cy="28067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4657725" cy="2806700"/>
                    </a:xfrm>
                    <a:prstGeom prst="rect">
                      <a:avLst/>
                    </a:prstGeom>
                    <a:noFill/>
                  </pic:spPr>
                </pic:pic>
              </a:graphicData>
            </a:graphic>
          </wp:inline>
        </w:drawing>
      </w:r>
    </w:p>
    <w:p w:rsidR="006E56DD" w:rsidRDefault="00DA7696" w:rsidP="006E56DD">
      <w:pPr>
        <w:pStyle w:val="Caption"/>
        <w:jc w:val="center"/>
      </w:pPr>
      <w:r>
        <w:t xml:space="preserve">      </w:t>
      </w:r>
      <w:bookmarkStart w:id="12" w:name="_Ref276123908"/>
      <w:r w:rsidR="006E56DD">
        <w:t xml:space="preserve">Figure </w:t>
      </w:r>
      <w:r w:rsidR="001D6EED">
        <w:fldChar w:fldCharType="begin"/>
      </w:r>
      <w:r w:rsidR="001D6EED">
        <w:instrText xml:space="preserve"> SEQ Figure \* ARABIC </w:instrText>
      </w:r>
      <w:r w:rsidR="001D6EED">
        <w:fldChar w:fldCharType="separate"/>
      </w:r>
      <w:r w:rsidR="004C7B44">
        <w:rPr>
          <w:noProof/>
        </w:rPr>
        <w:t>4</w:t>
      </w:r>
      <w:r w:rsidR="001D6EED">
        <w:rPr>
          <w:noProof/>
        </w:rPr>
        <w:fldChar w:fldCharType="end"/>
      </w:r>
      <w:bookmarkEnd w:id="12"/>
      <w:r w:rsidR="006E56DD">
        <w:t xml:space="preserve"> - </w:t>
      </w:r>
      <w:r w:rsidR="00B629B3">
        <w:t>Three</w:t>
      </w:r>
      <w:r w:rsidR="006E56DD">
        <w:t xml:space="preserve"> Year Cumulative Contribution</w:t>
      </w:r>
    </w:p>
    <w:p w:rsidR="00CB7539" w:rsidRDefault="00CB7539" w:rsidP="00CB7539">
      <w:pPr>
        <w:rPr>
          <w:lang w:eastAsia="zh-TW"/>
        </w:rPr>
      </w:pPr>
      <w:r>
        <w:rPr>
          <w:lang w:eastAsia="zh-TW"/>
        </w:rPr>
        <w:t>The example assumes:</w:t>
      </w:r>
    </w:p>
    <w:p w:rsidR="00CB7539" w:rsidRDefault="00CB7539" w:rsidP="00CB7539">
      <w:pPr>
        <w:pStyle w:val="Bullet"/>
        <w:rPr>
          <w:lang w:eastAsia="zh-TW"/>
        </w:rPr>
      </w:pPr>
      <w:r>
        <w:rPr>
          <w:lang w:eastAsia="zh-TW"/>
        </w:rPr>
        <w:t>The MSP charges all customers on a per user connection basis, reducing its charges for higher volume connections</w:t>
      </w:r>
      <w:r w:rsidR="00B629B3">
        <w:rPr>
          <w:lang w:eastAsia="zh-TW"/>
        </w:rPr>
        <w:t>.</w:t>
      </w:r>
    </w:p>
    <w:p w:rsidR="00CB7539" w:rsidRDefault="00CB7539" w:rsidP="00CB7539">
      <w:pPr>
        <w:pStyle w:val="Bullet"/>
        <w:rPr>
          <w:lang w:eastAsia="zh-TW"/>
        </w:rPr>
      </w:pPr>
      <w:r>
        <w:rPr>
          <w:lang w:eastAsia="zh-TW"/>
        </w:rPr>
        <w:t xml:space="preserve">The MSP’s </w:t>
      </w:r>
      <w:r w:rsidR="00B629B3">
        <w:rPr>
          <w:lang w:eastAsia="zh-TW"/>
        </w:rPr>
        <w:t xml:space="preserve">five </w:t>
      </w:r>
      <w:r>
        <w:rPr>
          <w:lang w:eastAsia="zh-TW"/>
        </w:rPr>
        <w:t>customers remain on line over the three years</w:t>
      </w:r>
      <w:r w:rsidR="00B629B3">
        <w:rPr>
          <w:lang w:eastAsia="zh-TW"/>
        </w:rPr>
        <w:t>.</w:t>
      </w:r>
    </w:p>
    <w:p w:rsidR="00CB7539" w:rsidRDefault="00CB7539" w:rsidP="00CB7539">
      <w:pPr>
        <w:pStyle w:val="Bullet"/>
        <w:rPr>
          <w:lang w:eastAsia="zh-TW"/>
        </w:rPr>
      </w:pPr>
      <w:r>
        <w:rPr>
          <w:lang w:eastAsia="zh-TW"/>
        </w:rPr>
        <w:t>Each customer agrees an initial peak concurrent user level with the MSP and charges are set accordingly. In the traditional model, if a customer grows beyond this level, the MSP must purchase additional user licences and potentially, hardware</w:t>
      </w:r>
      <w:r w:rsidR="00B629B3">
        <w:rPr>
          <w:lang w:eastAsia="zh-TW"/>
        </w:rPr>
        <w:t>;</w:t>
      </w:r>
      <w:r>
        <w:rPr>
          <w:lang w:eastAsia="zh-TW"/>
        </w:rPr>
        <w:t xml:space="preserve"> the MSP may be able to negotiate a penalty if they drop below the agreed level, although this will be hard to apply in practice.</w:t>
      </w:r>
    </w:p>
    <w:p w:rsidR="00CB7539" w:rsidRDefault="00CB7539" w:rsidP="00CB7539">
      <w:pPr>
        <w:pStyle w:val="Bullet"/>
        <w:rPr>
          <w:lang w:eastAsia="zh-TW"/>
        </w:rPr>
      </w:pPr>
      <w:r>
        <w:rPr>
          <w:lang w:eastAsia="zh-TW"/>
        </w:rPr>
        <w:t>Different user growth rates are applied to different customers</w:t>
      </w:r>
      <w:r w:rsidR="00B629B3">
        <w:rPr>
          <w:lang w:eastAsia="zh-TW"/>
        </w:rPr>
        <w:t>.</w:t>
      </w:r>
      <w:r>
        <w:rPr>
          <w:lang w:eastAsia="zh-TW"/>
        </w:rPr>
        <w:t xml:space="preserve"> </w:t>
      </w:r>
    </w:p>
    <w:p w:rsidR="00CB7539" w:rsidRDefault="00CB7539" w:rsidP="00CB7539">
      <w:pPr>
        <w:pStyle w:val="Bullet"/>
        <w:rPr>
          <w:lang w:eastAsia="zh-TW"/>
        </w:rPr>
      </w:pPr>
      <w:r>
        <w:rPr>
          <w:lang w:eastAsia="zh-TW"/>
        </w:rPr>
        <w:t>Actual daily usage is taken as a simple average and applied over 220 days per year</w:t>
      </w:r>
      <w:r w:rsidR="00B629B3">
        <w:rPr>
          <w:rFonts w:cs="Arial"/>
        </w:rPr>
        <w:t>—</w:t>
      </w:r>
      <w:r>
        <w:rPr>
          <w:lang w:eastAsia="zh-TW"/>
        </w:rPr>
        <w:t xml:space="preserve"> the typical number of work days, allowing for weekends, holidays and sickness. Sometimes usage may be at or above the peak concurrent level, at others, well below but this doesn’t affect the quality of service that is delivered.</w:t>
      </w:r>
    </w:p>
    <w:p w:rsidR="00DA1BE3" w:rsidRDefault="00DA1BE3" w:rsidP="00C26607">
      <w:pPr>
        <w:rPr>
          <w:lang w:eastAsia="zh-TW"/>
        </w:rPr>
      </w:pPr>
      <w:proofErr w:type="spellStart"/>
      <w:r>
        <w:rPr>
          <w:lang w:eastAsia="zh-TW"/>
        </w:rPr>
        <w:t>CloudProtect</w:t>
      </w:r>
      <w:proofErr w:type="spellEnd"/>
      <w:r>
        <w:rPr>
          <w:lang w:eastAsia="zh-TW"/>
        </w:rPr>
        <w:t xml:space="preserve"> delivers a regular, predictable contribution from day </w:t>
      </w:r>
      <w:r w:rsidR="00B629B3">
        <w:rPr>
          <w:lang w:eastAsia="zh-TW"/>
        </w:rPr>
        <w:t>one</w:t>
      </w:r>
      <w:r>
        <w:rPr>
          <w:lang w:eastAsia="zh-TW"/>
        </w:rPr>
        <w:t xml:space="preserve">. </w:t>
      </w:r>
      <w:r w:rsidR="00C26607">
        <w:rPr>
          <w:lang w:eastAsia="zh-TW"/>
        </w:rPr>
        <w:t>Moreover, it continues to deliver bette</w:t>
      </w:r>
      <w:r w:rsidR="00CB7539">
        <w:rPr>
          <w:lang w:eastAsia="zh-TW"/>
        </w:rPr>
        <w:t>r value to the MSP without risk,</w:t>
      </w:r>
      <w:r w:rsidR="00C26607">
        <w:rPr>
          <w:lang w:eastAsia="zh-TW"/>
        </w:rPr>
        <w:t xml:space="preserve"> enabl</w:t>
      </w:r>
      <w:r w:rsidR="00365DC1">
        <w:rPr>
          <w:lang w:eastAsia="zh-TW"/>
        </w:rPr>
        <w:t>ing them to focus on developing their business in line with their customer needs.</w:t>
      </w:r>
      <w:r w:rsidR="00443381">
        <w:rPr>
          <w:lang w:eastAsia="zh-TW"/>
        </w:rPr>
        <w:t xml:space="preserve"> </w:t>
      </w:r>
    </w:p>
    <w:p w:rsidR="00365DC1" w:rsidRDefault="00365DC1" w:rsidP="00365DC1">
      <w:pPr>
        <w:pStyle w:val="Heading2"/>
      </w:pPr>
      <w:r>
        <w:t>Environmental Issues</w:t>
      </w:r>
    </w:p>
    <w:p w:rsidR="0043036A" w:rsidRDefault="00365DC1" w:rsidP="0071643C">
      <w:r>
        <w:t xml:space="preserve">Let us also compare the </w:t>
      </w:r>
      <w:r w:rsidR="0043036A">
        <w:t xml:space="preserve">environmental costs </w:t>
      </w:r>
      <w:r>
        <w:t xml:space="preserve">of a virtual appliance with a </w:t>
      </w:r>
      <w:r w:rsidR="0043036A">
        <w:t xml:space="preserve">hardware appliance </w:t>
      </w:r>
      <w:r>
        <w:t xml:space="preserve">in our </w:t>
      </w:r>
      <w:r w:rsidR="0043036A">
        <w:t>model.</w:t>
      </w:r>
    </w:p>
    <w:p w:rsidR="00365DC1" w:rsidRDefault="00365DC1" w:rsidP="0071643C">
      <w:r>
        <w:t xml:space="preserve">For our </w:t>
      </w:r>
      <w:r w:rsidR="00B629B3">
        <w:t xml:space="preserve">five </w:t>
      </w:r>
      <w:r>
        <w:t xml:space="preserve">sample customers we require a total of 10 physical appliances, to provide for load scaling and fail-over. Both </w:t>
      </w:r>
      <w:proofErr w:type="spellStart"/>
      <w:r>
        <w:t>CloudProtect</w:t>
      </w:r>
      <w:proofErr w:type="spellEnd"/>
      <w:r>
        <w:t xml:space="preserve"> and the virtual appliance solution require no additional appliances. There may be a small incremental increase in load on the cloud infrastructure, but this is likely to be just a few </w:t>
      </w:r>
      <w:proofErr w:type="spellStart"/>
      <w:r>
        <w:t>percent</w:t>
      </w:r>
      <w:proofErr w:type="spellEnd"/>
      <w:r>
        <w:t xml:space="preserve"> of the equivalent appliance power.</w:t>
      </w:r>
    </w:p>
    <w:p w:rsidR="00A97635" w:rsidRDefault="00365DC1" w:rsidP="00DA7696">
      <w:r>
        <w:t>Using an industry average of 300W per appliance and assuming 24*7 operations, the incremental carbon footprint of the appliances is</w:t>
      </w:r>
      <w:ins w:id="13" w:author="Anne Stone" w:date="2010-12-10T16:10:00Z">
        <w:r w:rsidR="007016D8">
          <w:t>:</w:t>
        </w:r>
      </w:ins>
    </w:p>
    <w:p w:rsidR="00DA7696" w:rsidRDefault="001D6EED" w:rsidP="00DA7696">
      <w:r>
        <w:rPr>
          <w:noProof/>
          <w:lang w:eastAsia="en-GB"/>
        </w:rPr>
        <w:pict>
          <v:shapetype id="_x0000_t202" coordsize="21600,21600" o:spt="202" path="m,l,21600r21600,l21600,xe">
            <v:stroke joinstyle="miter"/>
            <v:path gradientshapeok="t" o:connecttype="rect"/>
          </v:shapetype>
          <v:shape id="_x0000_s1078" type="#_x0000_t202" style="position:absolute;left:0;text-align:left;margin-left:133.85pt;margin-top:12.1pt;width:195pt;height:32.25pt;z-index:251657216;mso-position-vertical-relative:line" fillcolor="#4f81bd" stroked="f" strokeweight="0">
            <v:fill color2="#365e8f" focusposition=".5,.5" focussize="" focus="100%" type="gradientRadial"/>
            <v:shadow on="t" type="perspective" color="#243f60" offset="1pt" offset2="-3pt"/>
            <v:textbox>
              <w:txbxContent>
                <w:p w:rsidR="00DF43B4" w:rsidRPr="003912AF" w:rsidRDefault="00DF43B4" w:rsidP="00DF43B4">
                  <w:pPr>
                    <w:jc w:val="center"/>
                    <w:rPr>
                      <w:b/>
                      <w:color w:val="FFFFFF"/>
                      <w:sz w:val="24"/>
                      <w:szCs w:val="24"/>
                    </w:rPr>
                  </w:pPr>
                  <w:r w:rsidRPr="003912AF">
                    <w:rPr>
                      <w:b/>
                      <w:color w:val="FFFFFF"/>
                      <w:sz w:val="24"/>
                      <w:szCs w:val="24"/>
                    </w:rPr>
                    <w:t>19 Tonnes CO</w:t>
                  </w:r>
                  <w:r w:rsidRPr="003912AF">
                    <w:rPr>
                      <w:b/>
                      <w:color w:val="FFFFFF"/>
                      <w:sz w:val="24"/>
                      <w:szCs w:val="24"/>
                      <w:vertAlign w:val="subscript"/>
                    </w:rPr>
                    <w:t>2</w:t>
                  </w:r>
                  <w:r w:rsidR="003B01C1" w:rsidRPr="003912AF">
                    <w:rPr>
                      <w:b/>
                      <w:color w:val="FFFFFF"/>
                      <w:sz w:val="24"/>
                      <w:szCs w:val="24"/>
                      <w:vertAlign w:val="subscript"/>
                    </w:rPr>
                    <w:t xml:space="preserve"> </w:t>
                  </w:r>
                  <w:r w:rsidR="003B01C1" w:rsidRPr="003912AF">
                    <w:rPr>
                      <w:b/>
                      <w:color w:val="FFFFFF"/>
                      <w:sz w:val="24"/>
                      <w:szCs w:val="24"/>
                    </w:rPr>
                    <w:t xml:space="preserve">per </w:t>
                  </w:r>
                  <w:r w:rsidR="0080601F" w:rsidRPr="003912AF">
                    <w:rPr>
                      <w:b/>
                      <w:color w:val="FFFFFF"/>
                      <w:sz w:val="24"/>
                      <w:szCs w:val="24"/>
                    </w:rPr>
                    <w:t>annum</w:t>
                  </w:r>
                </w:p>
              </w:txbxContent>
            </v:textbox>
          </v:shape>
        </w:pict>
      </w:r>
    </w:p>
    <w:p w:rsidR="0043036A" w:rsidRPr="0071643C" w:rsidRDefault="00DF43B4" w:rsidP="000F1DBB">
      <w:pPr>
        <w:spacing w:before="240"/>
      </w:pPr>
      <w:r>
        <w:lastRenderedPageBreak/>
        <w:t xml:space="preserve">While for the datacentre this may only be an increment of a few </w:t>
      </w:r>
      <w:proofErr w:type="spellStart"/>
      <w:r>
        <w:t>percent</w:t>
      </w:r>
      <w:proofErr w:type="spellEnd"/>
      <w:r>
        <w:t xml:space="preserve">, it is equivalent to the annual power consumed by </w:t>
      </w:r>
      <w:r w:rsidR="00B629B3">
        <w:t xml:space="preserve">two </w:t>
      </w:r>
      <w:r>
        <w:t xml:space="preserve">private homes or </w:t>
      </w:r>
      <w:r w:rsidR="00B629B3">
        <w:t xml:space="preserve">three </w:t>
      </w:r>
      <w:r>
        <w:t xml:space="preserve">to </w:t>
      </w:r>
      <w:r w:rsidR="00B629B3">
        <w:t xml:space="preserve">four </w:t>
      </w:r>
      <w:r>
        <w:t>private cars</w:t>
      </w:r>
      <w:ins w:id="14" w:author="Anne Stone" w:date="2010-12-10T16:09:00Z">
        <w:r w:rsidR="007016D8">
          <w:t>.</w:t>
        </w:r>
      </w:ins>
      <w:r>
        <w:rPr>
          <w:rStyle w:val="FootnoteReference"/>
        </w:rPr>
        <w:footnoteReference w:id="2"/>
      </w:r>
    </w:p>
    <w:p w:rsidR="0098552D" w:rsidRDefault="003B01C1" w:rsidP="0098552D">
      <w:pPr>
        <w:pStyle w:val="Heading1"/>
      </w:pPr>
      <w:r>
        <w:t xml:space="preserve">Summary </w:t>
      </w:r>
    </w:p>
    <w:p w:rsidR="003B01C1" w:rsidRPr="003B01C1" w:rsidRDefault="003B01C1" w:rsidP="003B01C1">
      <w:pPr>
        <w:rPr>
          <w:lang w:eastAsia="zh-TW"/>
        </w:rPr>
      </w:pPr>
      <w:r>
        <w:rPr>
          <w:lang w:eastAsia="zh-TW"/>
        </w:rPr>
        <w:t xml:space="preserve">In summary, let us look at the comparative benefits of </w:t>
      </w:r>
      <w:proofErr w:type="spellStart"/>
      <w:r>
        <w:rPr>
          <w:lang w:eastAsia="zh-TW"/>
        </w:rPr>
        <w:t>CloudProtect</w:t>
      </w:r>
      <w:proofErr w:type="spellEnd"/>
      <w:r>
        <w:rPr>
          <w:lang w:eastAsia="zh-TW"/>
        </w:rPr>
        <w:t xml:space="preserve"> with traditional hardware or virtual appliances. We have identified clear cost, deployment, management and environmental benefits against the hardware appliance</w:t>
      </w:r>
      <w:r w:rsidR="009811B3">
        <w:rPr>
          <w:lang w:eastAsia="zh-TW"/>
        </w:rPr>
        <w:t xml:space="preserve">. </w:t>
      </w:r>
      <w:r w:rsidR="009B27DD">
        <w:rPr>
          <w:lang w:eastAsia="zh-TW"/>
        </w:rPr>
        <w:t>In addition, w</w:t>
      </w:r>
      <w:r w:rsidR="009811B3">
        <w:rPr>
          <w:lang w:eastAsia="zh-TW"/>
        </w:rPr>
        <w:t xml:space="preserve">hile </w:t>
      </w:r>
      <w:r>
        <w:rPr>
          <w:lang w:eastAsia="zh-TW"/>
        </w:rPr>
        <w:t>the virtual appliance</w:t>
      </w:r>
      <w:r w:rsidR="009811B3">
        <w:rPr>
          <w:lang w:eastAsia="zh-TW"/>
        </w:rPr>
        <w:t xml:space="preserve"> conveys the same deployment, management and environmental benefits to the </w:t>
      </w:r>
      <w:r w:rsidR="009A0226">
        <w:rPr>
          <w:lang w:eastAsia="zh-TW"/>
        </w:rPr>
        <w:t>MSP</w:t>
      </w:r>
      <w:r w:rsidR="009811B3">
        <w:rPr>
          <w:lang w:eastAsia="zh-TW"/>
        </w:rPr>
        <w:t xml:space="preserve">, the managed subscription pricing of </w:t>
      </w:r>
      <w:proofErr w:type="spellStart"/>
      <w:r w:rsidR="009811B3">
        <w:rPr>
          <w:lang w:eastAsia="zh-TW"/>
        </w:rPr>
        <w:t>CloudProtect</w:t>
      </w:r>
      <w:proofErr w:type="spellEnd"/>
      <w:r w:rsidR="009811B3">
        <w:rPr>
          <w:lang w:eastAsia="zh-TW"/>
        </w:rPr>
        <w:t xml:space="preserve"> still brings significant cost benefits.</w:t>
      </w:r>
    </w:p>
    <w:p w:rsidR="00507C3E" w:rsidRPr="00507C3E" w:rsidRDefault="009811B3" w:rsidP="00507C3E">
      <w:pPr>
        <w:rPr>
          <w:lang w:eastAsia="zh-TW"/>
        </w:rPr>
      </w:pPr>
      <w:r>
        <w:rPr>
          <w:lang w:eastAsia="zh-TW"/>
        </w:rPr>
        <w:fldChar w:fldCharType="begin"/>
      </w:r>
      <w:r>
        <w:rPr>
          <w:lang w:eastAsia="zh-TW"/>
        </w:rPr>
        <w:instrText xml:space="preserve"> REF _Ref274907532 \h </w:instrText>
      </w:r>
      <w:r>
        <w:rPr>
          <w:lang w:eastAsia="zh-TW"/>
        </w:rPr>
      </w:r>
      <w:r>
        <w:rPr>
          <w:lang w:eastAsia="zh-TW"/>
        </w:rPr>
        <w:fldChar w:fldCharType="separate"/>
      </w:r>
      <w:r>
        <w:t xml:space="preserve">Table </w:t>
      </w:r>
      <w:r>
        <w:rPr>
          <w:noProof/>
        </w:rPr>
        <w:t>1</w:t>
      </w:r>
      <w:r>
        <w:rPr>
          <w:lang w:eastAsia="zh-TW"/>
        </w:rPr>
        <w:fldChar w:fldCharType="end"/>
      </w:r>
      <w:r>
        <w:rPr>
          <w:lang w:eastAsia="zh-TW"/>
        </w:rPr>
        <w:t xml:space="preserve"> compares the benefits of each approach.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348"/>
        <w:gridCol w:w="2207"/>
        <w:gridCol w:w="2207"/>
      </w:tblGrid>
      <w:tr w:rsidR="007B6DBA" w:rsidRPr="003912AF" w:rsidTr="003912AF">
        <w:tc>
          <w:tcPr>
            <w:tcW w:w="2802" w:type="dxa"/>
          </w:tcPr>
          <w:p w:rsidR="007B6DBA" w:rsidRPr="003912AF" w:rsidRDefault="007B6DBA" w:rsidP="003912AF">
            <w:pPr>
              <w:keepNext/>
              <w:keepLines/>
              <w:jc w:val="left"/>
              <w:rPr>
                <w:b/>
                <w:lang w:eastAsia="zh-TW"/>
              </w:rPr>
            </w:pPr>
          </w:p>
        </w:tc>
        <w:tc>
          <w:tcPr>
            <w:tcW w:w="2348" w:type="dxa"/>
          </w:tcPr>
          <w:p w:rsidR="007B6DBA" w:rsidRPr="003912AF" w:rsidRDefault="007B6DBA" w:rsidP="003912AF">
            <w:pPr>
              <w:jc w:val="left"/>
              <w:rPr>
                <w:b/>
                <w:lang w:eastAsia="zh-TW"/>
              </w:rPr>
            </w:pPr>
            <w:proofErr w:type="spellStart"/>
            <w:r w:rsidRPr="003912AF">
              <w:rPr>
                <w:b/>
                <w:lang w:eastAsia="zh-TW"/>
              </w:rPr>
              <w:t>CloudProtect</w:t>
            </w:r>
            <w:proofErr w:type="spellEnd"/>
          </w:p>
        </w:tc>
        <w:tc>
          <w:tcPr>
            <w:tcW w:w="2207" w:type="dxa"/>
          </w:tcPr>
          <w:p w:rsidR="007B6DBA" w:rsidRPr="003912AF" w:rsidRDefault="007B6DBA" w:rsidP="003912AF">
            <w:pPr>
              <w:jc w:val="left"/>
              <w:rPr>
                <w:b/>
                <w:lang w:eastAsia="zh-TW"/>
              </w:rPr>
            </w:pPr>
            <w:r w:rsidRPr="003912AF">
              <w:rPr>
                <w:b/>
                <w:lang w:eastAsia="zh-TW"/>
              </w:rPr>
              <w:t>Hardware Appliance</w:t>
            </w:r>
          </w:p>
        </w:tc>
        <w:tc>
          <w:tcPr>
            <w:tcW w:w="2207" w:type="dxa"/>
          </w:tcPr>
          <w:p w:rsidR="007B6DBA" w:rsidRPr="003912AF" w:rsidRDefault="007B6DBA" w:rsidP="003912AF">
            <w:pPr>
              <w:jc w:val="left"/>
              <w:rPr>
                <w:b/>
                <w:lang w:eastAsia="zh-TW"/>
              </w:rPr>
            </w:pPr>
            <w:r w:rsidRPr="003912AF">
              <w:rPr>
                <w:b/>
                <w:lang w:eastAsia="zh-TW"/>
              </w:rPr>
              <w:t>Virtual Appliance</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Application Access Security Features</w:t>
            </w:r>
          </w:p>
        </w:tc>
        <w:tc>
          <w:tcPr>
            <w:tcW w:w="2348" w:type="dxa"/>
          </w:tcPr>
          <w:p w:rsidR="00507C3E" w:rsidRPr="003912AF" w:rsidRDefault="00507C3E" w:rsidP="003912AF">
            <w:pPr>
              <w:jc w:val="left"/>
              <w:rPr>
                <w:vertAlign w:val="superscript"/>
                <w:lang w:eastAsia="zh-TW"/>
              </w:rPr>
            </w:pPr>
            <w:r>
              <w:rPr>
                <w:lang w:eastAsia="zh-TW"/>
              </w:rPr>
              <w:t>Full premium licence services*</w:t>
            </w:r>
          </w:p>
        </w:tc>
        <w:tc>
          <w:tcPr>
            <w:tcW w:w="2207" w:type="dxa"/>
          </w:tcPr>
          <w:p w:rsidR="00507C3E" w:rsidRPr="003912AF" w:rsidRDefault="00507C3E" w:rsidP="003912AF">
            <w:pPr>
              <w:jc w:val="left"/>
              <w:rPr>
                <w:vertAlign w:val="superscript"/>
                <w:lang w:eastAsia="zh-TW"/>
              </w:rPr>
            </w:pPr>
            <w:r>
              <w:rPr>
                <w:lang w:eastAsia="zh-TW"/>
              </w:rPr>
              <w:t>Full premium licence services*</w:t>
            </w:r>
          </w:p>
        </w:tc>
        <w:tc>
          <w:tcPr>
            <w:tcW w:w="2207" w:type="dxa"/>
          </w:tcPr>
          <w:p w:rsidR="00507C3E" w:rsidRPr="003912AF" w:rsidRDefault="00507C3E" w:rsidP="003912AF">
            <w:pPr>
              <w:jc w:val="left"/>
              <w:rPr>
                <w:vertAlign w:val="superscript"/>
                <w:lang w:eastAsia="zh-TW"/>
              </w:rPr>
            </w:pPr>
            <w:r>
              <w:rPr>
                <w:lang w:eastAsia="zh-TW"/>
              </w:rPr>
              <w:t>Full premium licence services*</w:t>
            </w:r>
          </w:p>
        </w:tc>
      </w:tr>
      <w:tr w:rsidR="00B426AE" w:rsidTr="003912AF">
        <w:tc>
          <w:tcPr>
            <w:tcW w:w="2802" w:type="dxa"/>
          </w:tcPr>
          <w:p w:rsidR="00B426AE" w:rsidRPr="003912AF" w:rsidRDefault="00B426AE" w:rsidP="003912AF">
            <w:pPr>
              <w:keepNext/>
              <w:keepLines/>
              <w:jc w:val="left"/>
              <w:rPr>
                <w:b/>
                <w:lang w:eastAsia="zh-TW"/>
              </w:rPr>
            </w:pPr>
            <w:r w:rsidRPr="003912AF">
              <w:rPr>
                <w:b/>
                <w:lang w:eastAsia="zh-TW"/>
              </w:rPr>
              <w:t>Physical Separation</w:t>
            </w:r>
          </w:p>
        </w:tc>
        <w:tc>
          <w:tcPr>
            <w:tcW w:w="2348" w:type="dxa"/>
          </w:tcPr>
          <w:p w:rsidR="00B426AE" w:rsidRDefault="00B426AE" w:rsidP="003912AF">
            <w:pPr>
              <w:jc w:val="left"/>
              <w:rPr>
                <w:lang w:eastAsia="zh-TW"/>
              </w:rPr>
            </w:pPr>
            <w:r>
              <w:rPr>
                <w:lang w:eastAsia="zh-TW"/>
              </w:rPr>
              <w:t xml:space="preserve">Not separated – security depends on security of virtual environment </w:t>
            </w:r>
          </w:p>
        </w:tc>
        <w:tc>
          <w:tcPr>
            <w:tcW w:w="2207" w:type="dxa"/>
          </w:tcPr>
          <w:p w:rsidR="00B426AE" w:rsidRDefault="00B426AE" w:rsidP="003912AF">
            <w:pPr>
              <w:jc w:val="left"/>
              <w:rPr>
                <w:lang w:eastAsia="zh-TW"/>
              </w:rPr>
            </w:pPr>
            <w:r>
              <w:rPr>
                <w:lang w:eastAsia="zh-TW"/>
              </w:rPr>
              <w:t>Separate device, but back-end connection still depends on security of virtual environment</w:t>
            </w:r>
          </w:p>
        </w:tc>
        <w:tc>
          <w:tcPr>
            <w:tcW w:w="2207" w:type="dxa"/>
          </w:tcPr>
          <w:p w:rsidR="00B426AE" w:rsidRDefault="00B426AE" w:rsidP="003912AF">
            <w:pPr>
              <w:jc w:val="left"/>
              <w:rPr>
                <w:lang w:eastAsia="zh-TW"/>
              </w:rPr>
            </w:pPr>
            <w:r>
              <w:rPr>
                <w:lang w:eastAsia="zh-TW"/>
              </w:rPr>
              <w:t>Not separated – security depends on security of virtual environment</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Ease of deployment</w:t>
            </w:r>
          </w:p>
        </w:tc>
        <w:tc>
          <w:tcPr>
            <w:tcW w:w="2348" w:type="dxa"/>
          </w:tcPr>
          <w:p w:rsidR="00507C3E" w:rsidRDefault="00507C3E" w:rsidP="003912AF">
            <w:pPr>
              <w:jc w:val="left"/>
              <w:rPr>
                <w:lang w:eastAsia="zh-TW"/>
              </w:rPr>
            </w:pPr>
            <w:r>
              <w:rPr>
                <w:lang w:eastAsia="zh-TW"/>
              </w:rPr>
              <w:t>Easy to deploy</w:t>
            </w:r>
          </w:p>
        </w:tc>
        <w:tc>
          <w:tcPr>
            <w:tcW w:w="2207" w:type="dxa"/>
          </w:tcPr>
          <w:p w:rsidR="00507C3E" w:rsidRDefault="00B426AE" w:rsidP="003912AF">
            <w:pPr>
              <w:jc w:val="left"/>
              <w:rPr>
                <w:lang w:eastAsia="zh-TW"/>
              </w:rPr>
            </w:pPr>
            <w:r>
              <w:rPr>
                <w:lang w:eastAsia="zh-TW"/>
              </w:rPr>
              <w:t>Physical installation and n</w:t>
            </w:r>
            <w:r w:rsidR="00507C3E">
              <w:rPr>
                <w:lang w:eastAsia="zh-TW"/>
              </w:rPr>
              <w:t>etwork level deployment</w:t>
            </w:r>
          </w:p>
        </w:tc>
        <w:tc>
          <w:tcPr>
            <w:tcW w:w="2207" w:type="dxa"/>
          </w:tcPr>
          <w:p w:rsidR="00507C3E" w:rsidRDefault="00B426AE" w:rsidP="003912AF">
            <w:pPr>
              <w:jc w:val="left"/>
              <w:rPr>
                <w:lang w:eastAsia="zh-TW"/>
              </w:rPr>
            </w:pPr>
            <w:r>
              <w:rPr>
                <w:lang w:eastAsia="zh-TW"/>
              </w:rPr>
              <w:t>Easy to deploy</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Ease of management in a virtual domain</w:t>
            </w:r>
          </w:p>
        </w:tc>
        <w:tc>
          <w:tcPr>
            <w:tcW w:w="2348" w:type="dxa"/>
          </w:tcPr>
          <w:p w:rsidR="00507C3E" w:rsidRDefault="00507C3E" w:rsidP="003912AF">
            <w:pPr>
              <w:jc w:val="left"/>
              <w:rPr>
                <w:lang w:eastAsia="zh-TW"/>
              </w:rPr>
            </w:pPr>
            <w:r>
              <w:rPr>
                <w:lang w:eastAsia="zh-TW"/>
              </w:rPr>
              <w:t>Matches virtual domain management</w:t>
            </w:r>
          </w:p>
        </w:tc>
        <w:tc>
          <w:tcPr>
            <w:tcW w:w="2207" w:type="dxa"/>
          </w:tcPr>
          <w:p w:rsidR="00507C3E" w:rsidRDefault="00507C3E" w:rsidP="003912AF">
            <w:pPr>
              <w:jc w:val="left"/>
              <w:rPr>
                <w:lang w:eastAsia="zh-TW"/>
              </w:rPr>
            </w:pPr>
            <w:r>
              <w:rPr>
                <w:lang w:eastAsia="zh-TW"/>
              </w:rPr>
              <w:t>Constrains application access to a single physical network gateway</w:t>
            </w:r>
          </w:p>
        </w:tc>
        <w:tc>
          <w:tcPr>
            <w:tcW w:w="2207" w:type="dxa"/>
          </w:tcPr>
          <w:p w:rsidR="00507C3E" w:rsidRDefault="00507C3E" w:rsidP="003912AF">
            <w:pPr>
              <w:jc w:val="left"/>
              <w:rPr>
                <w:lang w:eastAsia="zh-TW"/>
              </w:rPr>
            </w:pPr>
            <w:r>
              <w:rPr>
                <w:lang w:eastAsia="zh-TW"/>
              </w:rPr>
              <w:t>Matches virtual domain management</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Flexible customer charging</w:t>
            </w:r>
          </w:p>
        </w:tc>
        <w:tc>
          <w:tcPr>
            <w:tcW w:w="2348" w:type="dxa"/>
          </w:tcPr>
          <w:p w:rsidR="00507C3E" w:rsidRDefault="00507C3E" w:rsidP="003912AF">
            <w:pPr>
              <w:jc w:val="left"/>
              <w:rPr>
                <w:lang w:eastAsia="zh-TW"/>
              </w:rPr>
            </w:pPr>
            <w:r>
              <w:rPr>
                <w:lang w:eastAsia="zh-TW"/>
              </w:rPr>
              <w:t>Charged as used on a per user</w:t>
            </w:r>
            <w:r w:rsidR="007016D8">
              <w:rPr>
                <w:lang w:eastAsia="zh-TW"/>
              </w:rPr>
              <w:t>,</w:t>
            </w:r>
            <w:r>
              <w:rPr>
                <w:lang w:eastAsia="zh-TW"/>
              </w:rPr>
              <w:t xml:space="preserve"> per day basis</w:t>
            </w:r>
          </w:p>
        </w:tc>
        <w:tc>
          <w:tcPr>
            <w:tcW w:w="2207" w:type="dxa"/>
          </w:tcPr>
          <w:p w:rsidR="00507C3E" w:rsidRDefault="00507C3E" w:rsidP="003912AF">
            <w:pPr>
              <w:jc w:val="left"/>
              <w:rPr>
                <w:lang w:eastAsia="zh-TW"/>
              </w:rPr>
            </w:pPr>
            <w:r>
              <w:rPr>
                <w:lang w:eastAsia="zh-TW"/>
              </w:rPr>
              <w:t>None. Charged on estimated concurrent users</w:t>
            </w:r>
          </w:p>
        </w:tc>
        <w:tc>
          <w:tcPr>
            <w:tcW w:w="2207" w:type="dxa"/>
          </w:tcPr>
          <w:p w:rsidR="00507C3E" w:rsidRDefault="00507C3E" w:rsidP="003912AF">
            <w:pPr>
              <w:jc w:val="left"/>
              <w:rPr>
                <w:lang w:eastAsia="zh-TW"/>
              </w:rPr>
            </w:pPr>
            <w:r>
              <w:rPr>
                <w:lang w:eastAsia="zh-TW"/>
              </w:rPr>
              <w:t>None. Charged on estimated concurrent users</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Up-front costs</w:t>
            </w:r>
          </w:p>
        </w:tc>
        <w:tc>
          <w:tcPr>
            <w:tcW w:w="2348" w:type="dxa"/>
          </w:tcPr>
          <w:p w:rsidR="00507C3E" w:rsidRDefault="00507C3E" w:rsidP="003912AF">
            <w:pPr>
              <w:jc w:val="left"/>
              <w:rPr>
                <w:lang w:eastAsia="zh-TW"/>
              </w:rPr>
            </w:pPr>
            <w:r>
              <w:rPr>
                <w:lang w:eastAsia="zh-TW"/>
              </w:rPr>
              <w:t>None</w:t>
            </w:r>
          </w:p>
        </w:tc>
        <w:tc>
          <w:tcPr>
            <w:tcW w:w="2207" w:type="dxa"/>
          </w:tcPr>
          <w:p w:rsidR="00507C3E" w:rsidRDefault="00507C3E" w:rsidP="003912AF">
            <w:pPr>
              <w:jc w:val="left"/>
              <w:rPr>
                <w:lang w:eastAsia="zh-TW"/>
              </w:rPr>
            </w:pPr>
            <w:r>
              <w:rPr>
                <w:lang w:eastAsia="zh-TW"/>
              </w:rPr>
              <w:t>Highest, hardware appliance and user software licenses</w:t>
            </w:r>
          </w:p>
        </w:tc>
        <w:tc>
          <w:tcPr>
            <w:tcW w:w="2207" w:type="dxa"/>
          </w:tcPr>
          <w:p w:rsidR="00507C3E" w:rsidRDefault="00507C3E" w:rsidP="003912AF">
            <w:pPr>
              <w:jc w:val="left"/>
              <w:rPr>
                <w:lang w:eastAsia="zh-TW"/>
              </w:rPr>
            </w:pPr>
            <w:r>
              <w:rPr>
                <w:lang w:eastAsia="zh-TW"/>
              </w:rPr>
              <w:t>High, appliance licence and user software licenses</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Operating costs</w:t>
            </w:r>
          </w:p>
        </w:tc>
        <w:tc>
          <w:tcPr>
            <w:tcW w:w="2348" w:type="dxa"/>
          </w:tcPr>
          <w:p w:rsidR="00507C3E" w:rsidRDefault="00507C3E" w:rsidP="003912AF">
            <w:pPr>
              <w:jc w:val="left"/>
              <w:rPr>
                <w:lang w:eastAsia="zh-TW"/>
              </w:rPr>
            </w:pPr>
            <w:r>
              <w:rPr>
                <w:lang w:eastAsia="zh-TW"/>
              </w:rPr>
              <w:t>Vary directly</w:t>
            </w:r>
            <w:bookmarkStart w:id="15" w:name="_GoBack"/>
            <w:bookmarkEnd w:id="15"/>
            <w:r>
              <w:rPr>
                <w:lang w:eastAsia="zh-TW"/>
              </w:rPr>
              <w:t xml:space="preserve"> with usage and customer revenue</w:t>
            </w:r>
          </w:p>
        </w:tc>
        <w:tc>
          <w:tcPr>
            <w:tcW w:w="2207" w:type="dxa"/>
          </w:tcPr>
          <w:p w:rsidR="00507C3E" w:rsidRDefault="00507C3E" w:rsidP="003912AF">
            <w:pPr>
              <w:jc w:val="left"/>
              <w:rPr>
                <w:lang w:eastAsia="zh-TW"/>
              </w:rPr>
            </w:pPr>
            <w:r>
              <w:rPr>
                <w:lang w:eastAsia="zh-TW"/>
              </w:rPr>
              <w:t xml:space="preserve">Fixed, but prone to spikes from new user demand </w:t>
            </w:r>
          </w:p>
        </w:tc>
        <w:tc>
          <w:tcPr>
            <w:tcW w:w="2207" w:type="dxa"/>
          </w:tcPr>
          <w:p w:rsidR="00507C3E" w:rsidRDefault="00507C3E" w:rsidP="003912AF">
            <w:pPr>
              <w:jc w:val="left"/>
              <w:rPr>
                <w:lang w:eastAsia="zh-TW"/>
              </w:rPr>
            </w:pPr>
            <w:r>
              <w:rPr>
                <w:lang w:eastAsia="zh-TW"/>
              </w:rPr>
              <w:t>Fixed, but prone to spikes from new user demand</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Maintenance</w:t>
            </w:r>
          </w:p>
        </w:tc>
        <w:tc>
          <w:tcPr>
            <w:tcW w:w="2348" w:type="dxa"/>
          </w:tcPr>
          <w:p w:rsidR="00507C3E" w:rsidRDefault="00507C3E" w:rsidP="003912AF">
            <w:pPr>
              <w:jc w:val="left"/>
              <w:rPr>
                <w:lang w:eastAsia="zh-TW"/>
              </w:rPr>
            </w:pPr>
            <w:r>
              <w:rPr>
                <w:lang w:eastAsia="zh-TW"/>
              </w:rPr>
              <w:t>Included in subscription fee</w:t>
            </w:r>
          </w:p>
        </w:tc>
        <w:tc>
          <w:tcPr>
            <w:tcW w:w="2207" w:type="dxa"/>
          </w:tcPr>
          <w:p w:rsidR="00507C3E" w:rsidRDefault="00507C3E" w:rsidP="003912AF">
            <w:pPr>
              <w:jc w:val="left"/>
              <w:rPr>
                <w:lang w:eastAsia="zh-TW"/>
              </w:rPr>
            </w:pPr>
            <w:r>
              <w:rPr>
                <w:lang w:eastAsia="zh-TW"/>
              </w:rPr>
              <w:t>Charged annually, typically 15% to 20% of purchase price</w:t>
            </w:r>
          </w:p>
        </w:tc>
        <w:tc>
          <w:tcPr>
            <w:tcW w:w="2207" w:type="dxa"/>
          </w:tcPr>
          <w:p w:rsidR="00507C3E" w:rsidRDefault="00507C3E" w:rsidP="003912AF">
            <w:pPr>
              <w:jc w:val="left"/>
              <w:rPr>
                <w:lang w:eastAsia="zh-TW"/>
              </w:rPr>
            </w:pPr>
            <w:r>
              <w:rPr>
                <w:lang w:eastAsia="zh-TW"/>
              </w:rPr>
              <w:t>Charged annually, typically 15% to 20% of purchase price</w:t>
            </w:r>
          </w:p>
        </w:tc>
      </w:tr>
      <w:tr w:rsidR="00507C3E" w:rsidTr="003912AF">
        <w:tc>
          <w:tcPr>
            <w:tcW w:w="2802" w:type="dxa"/>
          </w:tcPr>
          <w:p w:rsidR="00507C3E" w:rsidRPr="003912AF" w:rsidRDefault="00507C3E" w:rsidP="003912AF">
            <w:pPr>
              <w:keepNext/>
              <w:keepLines/>
              <w:jc w:val="left"/>
              <w:rPr>
                <w:b/>
                <w:lang w:eastAsia="zh-TW"/>
              </w:rPr>
            </w:pPr>
            <w:r w:rsidRPr="003912AF">
              <w:rPr>
                <w:b/>
                <w:lang w:eastAsia="zh-TW"/>
              </w:rPr>
              <w:t>Carbon Footprint</w:t>
            </w:r>
          </w:p>
        </w:tc>
        <w:tc>
          <w:tcPr>
            <w:tcW w:w="2348" w:type="dxa"/>
          </w:tcPr>
          <w:p w:rsidR="00507C3E" w:rsidRDefault="00507C3E" w:rsidP="003912AF">
            <w:pPr>
              <w:jc w:val="left"/>
              <w:rPr>
                <w:lang w:eastAsia="zh-TW"/>
              </w:rPr>
            </w:pPr>
            <w:r>
              <w:rPr>
                <w:lang w:eastAsia="zh-TW"/>
              </w:rPr>
              <w:t>Minimal</w:t>
            </w:r>
          </w:p>
        </w:tc>
        <w:tc>
          <w:tcPr>
            <w:tcW w:w="2207" w:type="dxa"/>
          </w:tcPr>
          <w:p w:rsidR="00507C3E" w:rsidRDefault="00507C3E" w:rsidP="003912AF">
            <w:pPr>
              <w:jc w:val="left"/>
              <w:rPr>
                <w:lang w:eastAsia="zh-TW"/>
              </w:rPr>
            </w:pPr>
            <w:r>
              <w:rPr>
                <w:lang w:eastAsia="zh-TW"/>
              </w:rPr>
              <w:t>High</w:t>
            </w:r>
          </w:p>
        </w:tc>
        <w:tc>
          <w:tcPr>
            <w:tcW w:w="2207" w:type="dxa"/>
          </w:tcPr>
          <w:p w:rsidR="00507C3E" w:rsidRDefault="00507C3E" w:rsidP="003912AF">
            <w:pPr>
              <w:jc w:val="left"/>
              <w:rPr>
                <w:lang w:eastAsia="zh-TW"/>
              </w:rPr>
            </w:pPr>
            <w:r>
              <w:rPr>
                <w:lang w:eastAsia="zh-TW"/>
              </w:rPr>
              <w:t>Minimal</w:t>
            </w:r>
          </w:p>
        </w:tc>
      </w:tr>
    </w:tbl>
    <w:p w:rsidR="00145D83" w:rsidRDefault="00507C3E" w:rsidP="00507C3E">
      <w:pPr>
        <w:ind w:left="709" w:hanging="709"/>
        <w:rPr>
          <w:lang w:eastAsia="zh-TW"/>
        </w:rPr>
      </w:pPr>
      <w:r w:rsidRPr="00507C3E">
        <w:rPr>
          <w:sz w:val="16"/>
          <w:szCs w:val="16"/>
          <w:lang w:eastAsia="zh-TW"/>
        </w:rPr>
        <w:t>*</w:t>
      </w:r>
      <w:r>
        <w:rPr>
          <w:lang w:eastAsia="zh-TW"/>
        </w:rPr>
        <w:tab/>
      </w:r>
      <w:r w:rsidRPr="00507C3E">
        <w:rPr>
          <w:sz w:val="16"/>
          <w:szCs w:val="16"/>
          <w:lang w:eastAsia="zh-TW"/>
        </w:rPr>
        <w:t xml:space="preserve">Includes SSL Tunnel Service, Web Application Access, Active Directory and LDAP, 2-factor Authentication, General Files Access, Citrix </w:t>
      </w:r>
      <w:r w:rsidR="007016D8">
        <w:rPr>
          <w:sz w:val="16"/>
          <w:szCs w:val="16"/>
          <w:lang w:eastAsia="zh-TW"/>
        </w:rPr>
        <w:t>XenApp</w:t>
      </w:r>
      <w:r w:rsidRPr="00507C3E">
        <w:rPr>
          <w:sz w:val="16"/>
          <w:szCs w:val="16"/>
          <w:lang w:eastAsia="zh-TW"/>
        </w:rPr>
        <w:t xml:space="preserve">, Windows Terminal Services, </w:t>
      </w:r>
      <w:proofErr w:type="spellStart"/>
      <w:r w:rsidRPr="00507C3E">
        <w:rPr>
          <w:sz w:val="16"/>
          <w:szCs w:val="16"/>
          <w:lang w:eastAsia="zh-TW"/>
        </w:rPr>
        <w:t>MyDesktop</w:t>
      </w:r>
      <w:proofErr w:type="spellEnd"/>
      <w:r w:rsidRPr="00507C3E">
        <w:rPr>
          <w:sz w:val="16"/>
          <w:szCs w:val="16"/>
          <w:lang w:eastAsia="zh-TW"/>
        </w:rPr>
        <w:t xml:space="preserve">, Client Integrity, Cache Cleaner, Client Machine ID, Virtual Realms, Multiple Home Pages, Virtual Desktop Infrastructure, Integrated VASCO server, </w:t>
      </w:r>
      <w:proofErr w:type="spellStart"/>
      <w:r w:rsidRPr="00507C3E">
        <w:rPr>
          <w:sz w:val="16"/>
          <w:szCs w:val="16"/>
          <w:lang w:eastAsia="zh-TW"/>
        </w:rPr>
        <w:t>Ericom</w:t>
      </w:r>
      <w:proofErr w:type="spellEnd"/>
      <w:r w:rsidRPr="00507C3E">
        <w:rPr>
          <w:sz w:val="16"/>
          <w:szCs w:val="16"/>
          <w:lang w:eastAsia="zh-TW"/>
        </w:rPr>
        <w:t xml:space="preserve"> Terminal Services, Client Side Certificates</w:t>
      </w:r>
    </w:p>
    <w:p w:rsidR="00507C3E" w:rsidRDefault="009811B3" w:rsidP="009811B3">
      <w:pPr>
        <w:pStyle w:val="Caption"/>
        <w:jc w:val="center"/>
        <w:rPr>
          <w:lang w:eastAsia="zh-TW"/>
        </w:rPr>
      </w:pPr>
      <w:bookmarkStart w:id="16" w:name="_Ref274907532"/>
      <w:r>
        <w:t xml:space="preserve">Table </w:t>
      </w:r>
      <w:r w:rsidR="001D6EED">
        <w:fldChar w:fldCharType="begin"/>
      </w:r>
      <w:r w:rsidR="001D6EED">
        <w:instrText xml:space="preserve"> SEQ Table \* ARABIC </w:instrText>
      </w:r>
      <w:r w:rsidR="001D6EED">
        <w:fldChar w:fldCharType="separate"/>
      </w:r>
      <w:r>
        <w:rPr>
          <w:noProof/>
        </w:rPr>
        <w:t>1</w:t>
      </w:r>
      <w:r w:rsidR="001D6EED">
        <w:rPr>
          <w:noProof/>
        </w:rPr>
        <w:fldChar w:fldCharType="end"/>
      </w:r>
      <w:bookmarkEnd w:id="16"/>
      <w:r>
        <w:t xml:space="preserve"> - Comparison of Benefits</w:t>
      </w:r>
    </w:p>
    <w:p w:rsidR="009811B3" w:rsidRDefault="009811B3" w:rsidP="009811B3"/>
    <w:p w:rsidR="00566934" w:rsidRDefault="00DF43B4" w:rsidP="00DF43B4">
      <w:pPr>
        <w:pStyle w:val="Heading1"/>
      </w:pPr>
      <w:r>
        <w:t>About AEP</w:t>
      </w:r>
    </w:p>
    <w:p w:rsidR="00DF43B4" w:rsidRDefault="00DF43B4" w:rsidP="00DF43B4">
      <w:pPr>
        <w:rPr>
          <w:lang w:eastAsia="zh-TW"/>
        </w:rPr>
      </w:pPr>
      <w:r w:rsidRPr="002F7AB5">
        <w:rPr>
          <w:lang w:eastAsia="zh-TW"/>
        </w:rPr>
        <w:t xml:space="preserve">AEP Networks provides </w:t>
      </w:r>
      <w:r>
        <w:rPr>
          <w:lang w:eastAsia="zh-TW"/>
        </w:rPr>
        <w:t xml:space="preserve">a broad range of </w:t>
      </w:r>
      <w:r w:rsidRPr="002F7AB5">
        <w:rPr>
          <w:lang w:eastAsia="zh-TW"/>
        </w:rPr>
        <w:t xml:space="preserve">trusted security </w:t>
      </w:r>
      <w:r>
        <w:rPr>
          <w:lang w:eastAsia="zh-TW"/>
        </w:rPr>
        <w:t>solutions, securing</w:t>
      </w:r>
      <w:r w:rsidRPr="002F7AB5">
        <w:rPr>
          <w:lang w:eastAsia="zh-TW"/>
        </w:rPr>
        <w:t xml:space="preserve"> data and communications regardless of device, environment or location. </w:t>
      </w:r>
      <w:r>
        <w:rPr>
          <w:lang w:eastAsia="zh-TW"/>
        </w:rPr>
        <w:t xml:space="preserve">AEP’s approved </w:t>
      </w:r>
      <w:r w:rsidRPr="002F7AB5">
        <w:rPr>
          <w:lang w:eastAsia="zh-TW"/>
        </w:rPr>
        <w:t xml:space="preserve">security architectures </w:t>
      </w:r>
      <w:r>
        <w:rPr>
          <w:lang w:eastAsia="zh-TW"/>
        </w:rPr>
        <w:t xml:space="preserve">are installed in </w:t>
      </w:r>
      <w:r w:rsidRPr="002F7AB5">
        <w:rPr>
          <w:lang w:eastAsia="zh-TW"/>
        </w:rPr>
        <w:t>more than 5,000 organizations all over the world including governments, enterprises and carriers.</w:t>
      </w:r>
    </w:p>
    <w:p w:rsidR="00DF43B4" w:rsidRPr="007E4BA7" w:rsidRDefault="00DF43B4" w:rsidP="007E4BA7">
      <w:pPr>
        <w:rPr>
          <w:lang w:eastAsia="zh-TW"/>
        </w:rPr>
      </w:pPr>
    </w:p>
    <w:sectPr w:rsidR="00DF43B4" w:rsidRPr="007E4BA7" w:rsidSect="004B0FFC">
      <w:headerReference w:type="default" r:id="rId13"/>
      <w:footerReference w:type="default" r:id="rId14"/>
      <w:pgSz w:w="11900" w:h="16840" w:code="9"/>
      <w:pgMar w:top="1134" w:right="1134" w:bottom="1134" w:left="1418" w:header="454"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EED" w:rsidRDefault="001D6EED">
      <w:r>
        <w:separator/>
      </w:r>
    </w:p>
  </w:endnote>
  <w:endnote w:type="continuationSeparator" w:id="0">
    <w:p w:rsidR="001D6EED" w:rsidRDefault="001D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B4" w:rsidRDefault="001D6EED" w:rsidP="00B270C3">
    <w:pPr>
      <w:pStyle w:val="Footer"/>
      <w:tabs>
        <w:tab w:val="clear" w:pos="7297"/>
        <w:tab w:val="clear" w:pos="14600"/>
        <w:tab w:val="center" w:pos="4678"/>
        <w:tab w:val="right" w:pos="9356"/>
      </w:tabs>
      <w:rPr>
        <w:bCs/>
      </w:rPr>
    </w:pPr>
    <w:r>
      <w:fldChar w:fldCharType="begin"/>
    </w:r>
    <w:r>
      <w:instrText xml:space="preserve"> SAVEDATE \@ "dd MMMM yyyy" \* MERGEFORMAT </w:instrText>
    </w:r>
    <w:r>
      <w:fldChar w:fldCharType="separate"/>
    </w:r>
    <w:ins w:id="17" w:author="Stuart Beattie" w:date="2011-02-17T11:30:00Z">
      <w:r w:rsidR="00A82A12">
        <w:rPr>
          <w:noProof/>
        </w:rPr>
        <w:t>13 December 2010</w:t>
      </w:r>
    </w:ins>
    <w:del w:id="18" w:author="Stuart Beattie" w:date="2011-02-17T11:30:00Z">
      <w:r w:rsidR="00157D76" w:rsidDel="00A82A12">
        <w:rPr>
          <w:noProof/>
        </w:rPr>
        <w:delText>23 November 2010</w:delText>
      </w:r>
    </w:del>
    <w:r>
      <w:rPr>
        <w:noProof/>
      </w:rPr>
      <w:fldChar w:fldCharType="end"/>
    </w:r>
    <w:r w:rsidR="00DF43B4">
      <w:rPr>
        <w:rFonts w:ascii="Helvetica" w:hAnsi="Helvetica"/>
        <w:color w:val="003366"/>
        <w:sz w:val="16"/>
      </w:rPr>
      <w:tab/>
    </w:r>
    <w:r w:rsidR="00DF43B4">
      <w:rPr>
        <w:rFonts w:cs="Arial"/>
        <w:i/>
        <w:color w:val="003366"/>
      </w:rPr>
      <w:t>© AEP Networks</w:t>
    </w:r>
    <w:r w:rsidR="00DF43B4">
      <w:rPr>
        <w:rFonts w:ascii="Helvetica" w:hAnsi="Helvetica"/>
        <w:color w:val="003366"/>
        <w:sz w:val="16"/>
      </w:rPr>
      <w:tab/>
    </w:r>
    <w:r w:rsidR="00DF43B4">
      <w:rPr>
        <w:rFonts w:cs="Arial"/>
        <w:color w:val="000000"/>
      </w:rPr>
      <w:fldChar w:fldCharType="begin"/>
    </w:r>
    <w:r w:rsidR="00DF43B4">
      <w:rPr>
        <w:rFonts w:cs="Arial"/>
        <w:color w:val="000000"/>
      </w:rPr>
      <w:instrText xml:space="preserve"> PAGE  \* MERGEFORMAT </w:instrText>
    </w:r>
    <w:r w:rsidR="00DF43B4">
      <w:rPr>
        <w:rFonts w:cs="Arial"/>
        <w:color w:val="000000"/>
      </w:rPr>
      <w:fldChar w:fldCharType="separate"/>
    </w:r>
    <w:r w:rsidR="009B27DD">
      <w:rPr>
        <w:rFonts w:cs="Arial"/>
        <w:noProof/>
        <w:color w:val="000000"/>
      </w:rPr>
      <w:t>7</w:t>
    </w:r>
    <w:r w:rsidR="00DF43B4">
      <w:rPr>
        <w:rFonts w:cs="Arial"/>
        <w:color w:val="000000"/>
      </w:rPr>
      <w:fldChar w:fldCharType="end"/>
    </w:r>
    <w:r w:rsidR="00DF43B4">
      <w:rPr>
        <w:rFonts w:cs="Arial"/>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EED" w:rsidRDefault="001D6EED">
      <w:r>
        <w:separator/>
      </w:r>
    </w:p>
  </w:footnote>
  <w:footnote w:type="continuationSeparator" w:id="0">
    <w:p w:rsidR="001D6EED" w:rsidRDefault="001D6EED">
      <w:r>
        <w:continuationSeparator/>
      </w:r>
    </w:p>
  </w:footnote>
  <w:footnote w:id="1">
    <w:p w:rsidR="00E75AEB" w:rsidRDefault="00E75AEB" w:rsidP="00E75AEB">
      <w:pPr>
        <w:pStyle w:val="FootnoteText"/>
      </w:pPr>
      <w:r>
        <w:rPr>
          <w:rStyle w:val="FootnoteReference"/>
        </w:rPr>
        <w:footnoteRef/>
      </w:r>
      <w:r>
        <w:t xml:space="preserve"> For more information on Series A see </w:t>
      </w:r>
      <w:r w:rsidRPr="0007189E">
        <w:t>http://www.aepnetworks.com/index.php/products/series-a</w:t>
      </w:r>
    </w:p>
  </w:footnote>
  <w:footnote w:id="2">
    <w:p w:rsidR="00DF43B4" w:rsidRDefault="00DF43B4">
      <w:pPr>
        <w:pStyle w:val="FootnoteText"/>
      </w:pPr>
      <w:r>
        <w:rPr>
          <w:rStyle w:val="FootnoteReference"/>
        </w:rPr>
        <w:footnoteRef/>
      </w:r>
      <w:r>
        <w:t xml:space="preserve"> Sources, US EPA, McKinsey, Gartner, </w:t>
      </w:r>
      <w:proofErr w:type="spellStart"/>
      <w:r>
        <w:t>Realtime</w:t>
      </w:r>
      <w:proofErr w:type="spellEnd"/>
      <w:r>
        <w:t xml:space="preserve"> carbon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B4" w:rsidRDefault="005F51D3" w:rsidP="00E56087">
    <w:pPr>
      <w:pStyle w:val="Header"/>
      <w:tabs>
        <w:tab w:val="clear" w:pos="7300"/>
        <w:tab w:val="clear" w:pos="14600"/>
        <w:tab w:val="center" w:pos="4678"/>
        <w:tab w:val="right" w:pos="9356"/>
      </w:tabs>
      <w:rPr>
        <w:bCs/>
        <w:i/>
        <w:iCs/>
      </w:rPr>
    </w:pPr>
    <w:r>
      <w:rPr>
        <w:noProof/>
        <w:lang w:eastAsia="en-GB"/>
      </w:rPr>
      <w:drawing>
        <wp:inline distT="0" distB="0" distL="0" distR="0">
          <wp:extent cx="1514475" cy="4953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514475" cy="495300"/>
                  </a:xfrm>
                  <a:prstGeom prst="rect">
                    <a:avLst/>
                  </a:prstGeom>
                  <a:noFill/>
                  <a:ln w="9525">
                    <a:noFill/>
                    <a:miter lim="800000"/>
                    <a:headEnd/>
                    <a:tailEnd/>
                  </a:ln>
                </pic:spPr>
              </pic:pic>
            </a:graphicData>
          </a:graphic>
        </wp:inline>
      </w:drawing>
    </w:r>
    <w:r w:rsidR="00DF43B4">
      <w:tab/>
    </w:r>
    <w:r w:rsidR="00DF43B4" w:rsidRPr="00E56087">
      <w:rPr>
        <w:b/>
        <w:bCs/>
        <w:iCs/>
      </w:rPr>
      <w:tab/>
    </w:r>
    <w:proofErr w:type="spellStart"/>
    <w:r w:rsidR="00DF43B4" w:rsidRPr="00E56087">
      <w:rPr>
        <w:b/>
        <w:bCs/>
        <w:iCs/>
      </w:rPr>
      <w:t>CloudProtect</w:t>
    </w:r>
    <w:proofErr w:type="spellEnd"/>
    <w:r w:rsidR="00390005">
      <w:rPr>
        <w:b/>
        <w:bCs/>
        <w:iCs/>
      </w:rPr>
      <w:t xml:space="preserve"> V2</w:t>
    </w:r>
  </w:p>
  <w:p w:rsidR="00DF43B4" w:rsidRDefault="00DF43B4">
    <w:pPr>
      <w:pStyle w:val="Header"/>
      <w:spacing w:before="0"/>
      <w:rPr>
        <w:bCs/>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46A9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42B28"/>
    <w:multiLevelType w:val="hybridMultilevel"/>
    <w:tmpl w:val="9176F96A"/>
    <w:lvl w:ilvl="0" w:tplc="04100001">
      <w:start w:val="1"/>
      <w:numFmt w:val="bullet"/>
      <w:lvlText w:val=""/>
      <w:lvlJc w:val="left"/>
      <w:pPr>
        <w:ind w:left="720" w:hanging="360"/>
      </w:pPr>
      <w:rPr>
        <w:rFonts w:ascii="Symbol" w:hAnsi="Symbol" w:hint="default"/>
        <w:i w:val="0"/>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337085"/>
    <w:multiLevelType w:val="hybridMultilevel"/>
    <w:tmpl w:val="D99815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A35914"/>
    <w:multiLevelType w:val="hybridMultilevel"/>
    <w:tmpl w:val="69E602DC"/>
    <w:lvl w:ilvl="0" w:tplc="CB644B44">
      <w:start w:val="1"/>
      <w:numFmt w:val="bullet"/>
      <w:pStyle w:val="TOC1"/>
      <w:lvlText w:val=""/>
      <w:lvlJc w:val="left"/>
      <w:pPr>
        <w:tabs>
          <w:tab w:val="num" w:pos="927"/>
        </w:tabs>
        <w:ind w:left="850" w:hanging="283"/>
      </w:pPr>
      <w:rPr>
        <w:rFonts w:ascii="Symbol" w:hAnsi="Symbol" w:hint="default"/>
      </w:rPr>
    </w:lvl>
    <w:lvl w:ilvl="1" w:tplc="5FA6C0B8">
      <w:start w:val="1"/>
      <w:numFmt w:val="bullet"/>
      <w:pStyle w:val="TOC1"/>
      <w:lvlText w:val="o"/>
      <w:lvlJc w:val="left"/>
      <w:pPr>
        <w:tabs>
          <w:tab w:val="num" w:pos="1440"/>
        </w:tabs>
        <w:ind w:left="1440" w:hanging="360"/>
      </w:pPr>
      <w:rPr>
        <w:rFonts w:ascii="Courier New" w:hAnsi="Courier New" w:hint="default"/>
      </w:rPr>
    </w:lvl>
    <w:lvl w:ilvl="2" w:tplc="97341EC6">
      <w:start w:val="1"/>
      <w:numFmt w:val="bullet"/>
      <w:lvlText w:val=""/>
      <w:lvlJc w:val="left"/>
      <w:pPr>
        <w:tabs>
          <w:tab w:val="num" w:pos="2160"/>
        </w:tabs>
        <w:ind w:left="2160" w:hanging="360"/>
      </w:pPr>
      <w:rPr>
        <w:rFonts w:ascii="Wingdings" w:hAnsi="Wingdings" w:hint="default"/>
      </w:rPr>
    </w:lvl>
    <w:lvl w:ilvl="3" w:tplc="0742C612">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6C44C2"/>
    <w:multiLevelType w:val="hybridMultilevel"/>
    <w:tmpl w:val="EEC80FF4"/>
    <w:lvl w:ilvl="0" w:tplc="0809000F">
      <w:start w:val="1"/>
      <w:numFmt w:val="decimal"/>
      <w:lvlText w:val="%1."/>
      <w:lvlJc w:val="left"/>
      <w:pPr>
        <w:tabs>
          <w:tab w:val="num" w:pos="927"/>
        </w:tabs>
        <w:ind w:left="850" w:hanging="283"/>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1863C4"/>
    <w:multiLevelType w:val="hybridMultilevel"/>
    <w:tmpl w:val="5AA86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050046"/>
    <w:multiLevelType w:val="hybridMultilevel"/>
    <w:tmpl w:val="5EBE32DE"/>
    <w:lvl w:ilvl="0" w:tplc="84621A5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9D2C64"/>
    <w:multiLevelType w:val="hybridMultilevel"/>
    <w:tmpl w:val="C512D7C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nsid w:val="0FAE333F"/>
    <w:multiLevelType w:val="hybridMultilevel"/>
    <w:tmpl w:val="7F042C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22726C7"/>
    <w:multiLevelType w:val="hybridMultilevel"/>
    <w:tmpl w:val="D4D472A4"/>
    <w:lvl w:ilvl="0" w:tplc="A692A1F4">
      <w:start w:val="1"/>
      <w:numFmt w:val="bullet"/>
      <w:lvlText w:val="-"/>
      <w:lvlJc w:val="left"/>
      <w:pPr>
        <w:ind w:left="720" w:hanging="360"/>
      </w:pPr>
      <w:rPr>
        <w:rFonts w:ascii="Arial" w:eastAsia="Times" w:hAnsi="Arial" w:cs="Wingdings" w:hint="default"/>
        <w:i w:val="0"/>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2F71F07"/>
    <w:multiLevelType w:val="multilevel"/>
    <w:tmpl w:val="28FCB226"/>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AE7185B"/>
    <w:multiLevelType w:val="hybridMultilevel"/>
    <w:tmpl w:val="36B63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A0031"/>
    <w:multiLevelType w:val="hybridMultilevel"/>
    <w:tmpl w:val="1F0C925E"/>
    <w:lvl w:ilvl="0" w:tplc="FFFFFFFF">
      <w:start w:val="1"/>
      <w:numFmt w:val="bullet"/>
      <w:lvlText w:val="▫"/>
      <w:lvlJc w:val="left"/>
      <w:pPr>
        <w:tabs>
          <w:tab w:val="num" w:pos="720"/>
        </w:tabs>
        <w:ind w:left="720"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C0442AE"/>
    <w:multiLevelType w:val="hybridMultilevel"/>
    <w:tmpl w:val="8A020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F24410"/>
    <w:multiLevelType w:val="hybridMultilevel"/>
    <w:tmpl w:val="62A0F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F77827"/>
    <w:multiLevelType w:val="multilevel"/>
    <w:tmpl w:val="1B863CAA"/>
    <w:lvl w:ilvl="0">
      <w:start w:val="1"/>
      <w:numFmt w:val="decimal"/>
      <w:lvlText w:val="%1"/>
      <w:lvlJc w:val="left"/>
      <w:pPr>
        <w:tabs>
          <w:tab w:val="num" w:pos="432"/>
        </w:tabs>
        <w:ind w:left="432" w:hanging="432"/>
      </w:pPr>
      <w:rPr>
        <w:rFonts w:ascii="Arial" w:hAnsi="Arial" w:hint="default"/>
        <w:b/>
        <w:i w:val="0"/>
        <w:color w:val="000000"/>
        <w:sz w:val="28"/>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383E5E5C"/>
    <w:multiLevelType w:val="hybridMultilevel"/>
    <w:tmpl w:val="4E50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403146"/>
    <w:multiLevelType w:val="hybridMultilevel"/>
    <w:tmpl w:val="1608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7802D7"/>
    <w:multiLevelType w:val="multilevel"/>
    <w:tmpl w:val="AD7E2600"/>
    <w:lvl w:ilvl="0">
      <w:start w:val="1"/>
      <w:numFmt w:val="upperLetter"/>
      <w:lvlText w:val="Appendix %1"/>
      <w:lvlJc w:val="left"/>
      <w:pPr>
        <w:tabs>
          <w:tab w:val="num" w:pos="1800"/>
        </w:tabs>
        <w:ind w:left="360" w:hanging="360"/>
      </w:pPr>
      <w:rPr>
        <w:rFonts w:ascii="Arial" w:hAnsi="Arial" w:hint="default"/>
        <w:b/>
        <w:i w:val="0"/>
        <w:sz w:val="28"/>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72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AE5104A"/>
    <w:multiLevelType w:val="hybridMultilevel"/>
    <w:tmpl w:val="6DE2DA66"/>
    <w:lvl w:ilvl="0" w:tplc="00110410">
      <w:start w:val="1"/>
      <w:numFmt w:val="decimal"/>
      <w:lvlText w:val="%1)"/>
      <w:lvlJc w:val="left"/>
      <w:pPr>
        <w:tabs>
          <w:tab w:val="num" w:pos="720"/>
        </w:tabs>
        <w:ind w:left="720" w:hanging="360"/>
      </w:pPr>
      <w:rPr>
        <w:rFonts w:hint="default"/>
      </w:rPr>
    </w:lvl>
    <w:lvl w:ilvl="1" w:tplc="0F5A4B14">
      <w:start w:val="1"/>
      <w:numFmt w:val="decimal"/>
      <w:lvlText w:val="%2."/>
      <w:lvlJc w:val="left"/>
      <w:pPr>
        <w:tabs>
          <w:tab w:val="num" w:pos="1440"/>
        </w:tabs>
        <w:ind w:left="1440" w:hanging="360"/>
      </w:pPr>
      <w:rPr>
        <w:rFonts w:hint="default"/>
      </w:r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20">
    <w:nsid w:val="3EBB4291"/>
    <w:multiLevelType w:val="hybridMultilevel"/>
    <w:tmpl w:val="E6E46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103110"/>
    <w:multiLevelType w:val="hybridMultilevel"/>
    <w:tmpl w:val="F934C874"/>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nsid w:val="43BA01C5"/>
    <w:multiLevelType w:val="hybridMultilevel"/>
    <w:tmpl w:val="22CC33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F30345"/>
    <w:multiLevelType w:val="hybridMultilevel"/>
    <w:tmpl w:val="CF26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AD7ECF"/>
    <w:multiLevelType w:val="hybridMultilevel"/>
    <w:tmpl w:val="349CA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B676B8C"/>
    <w:multiLevelType w:val="hybridMultilevel"/>
    <w:tmpl w:val="37DC513C"/>
    <w:lvl w:ilvl="0" w:tplc="00110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752367"/>
    <w:multiLevelType w:val="hybridMultilevel"/>
    <w:tmpl w:val="A7702254"/>
    <w:lvl w:ilvl="0" w:tplc="EC2C0AC6">
      <w:start w:val="1"/>
      <w:numFmt w:val="decimal"/>
      <w:lvlText w:val="%1."/>
      <w:lvlJc w:val="left"/>
      <w:pPr>
        <w:tabs>
          <w:tab w:val="num" w:pos="720"/>
        </w:tabs>
        <w:ind w:left="720" w:hanging="360"/>
      </w:pPr>
      <w:rPr>
        <w:rFonts w:ascii="Arial" w:hAnsi="Arial"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B07898"/>
    <w:multiLevelType w:val="hybridMultilevel"/>
    <w:tmpl w:val="6E4E1F86"/>
    <w:lvl w:ilvl="0" w:tplc="CB644B44">
      <w:start w:val="1"/>
      <w:numFmt w:val="bullet"/>
      <w:lvlText w:val=""/>
      <w:lvlJc w:val="left"/>
      <w:pPr>
        <w:tabs>
          <w:tab w:val="num" w:pos="927"/>
        </w:tabs>
        <w:ind w:left="850" w:hanging="28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97341EC6">
      <w:start w:val="1"/>
      <w:numFmt w:val="bullet"/>
      <w:lvlText w:val=""/>
      <w:lvlJc w:val="left"/>
      <w:pPr>
        <w:tabs>
          <w:tab w:val="num" w:pos="2160"/>
        </w:tabs>
        <w:ind w:left="2160" w:hanging="360"/>
      </w:pPr>
      <w:rPr>
        <w:rFonts w:ascii="Wingdings" w:hAnsi="Wingdings" w:hint="default"/>
      </w:rPr>
    </w:lvl>
    <w:lvl w:ilvl="3" w:tplc="0742C612">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B047F0"/>
    <w:multiLevelType w:val="hybridMultilevel"/>
    <w:tmpl w:val="FF9814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3BF7B78"/>
    <w:multiLevelType w:val="multilevel"/>
    <w:tmpl w:val="037E4250"/>
    <w:lvl w:ilvl="0">
      <w:start w:val="1"/>
      <w:numFmt w:val="decimal"/>
      <w:lvlText w:val="%1"/>
      <w:lvlJc w:val="left"/>
      <w:pPr>
        <w:tabs>
          <w:tab w:val="num" w:pos="567"/>
        </w:tabs>
        <w:ind w:left="567" w:hanging="567"/>
      </w:pPr>
      <w:rPr>
        <w:rFonts w:ascii="Arial" w:hAnsi="Arial" w:hint="default"/>
        <w:b/>
        <w:i w:val="0"/>
        <w:sz w:val="28"/>
      </w:rPr>
    </w:lvl>
    <w:lvl w:ilvl="1">
      <w:start w:val="1"/>
      <w:numFmt w:val="decimal"/>
      <w:lvlText w:val="C.%2"/>
      <w:lvlJc w:val="left"/>
      <w:pPr>
        <w:tabs>
          <w:tab w:val="num" w:pos="567"/>
        </w:tabs>
        <w:ind w:left="567" w:hanging="567"/>
      </w:pPr>
      <w:rPr>
        <w:rFonts w:ascii="Arial" w:hAnsi="Arial" w:hint="default"/>
        <w:b/>
        <w:i w:val="0"/>
        <w:sz w:val="24"/>
      </w:rPr>
    </w:lvl>
    <w:lvl w:ilvl="2">
      <w:start w:val="1"/>
      <w:numFmt w:val="decimal"/>
      <w:lvlText w:val="%1.%2.%3."/>
      <w:lvlJc w:val="left"/>
      <w:pPr>
        <w:tabs>
          <w:tab w:val="num" w:pos="1004"/>
        </w:tabs>
        <w:ind w:left="851" w:hanging="567"/>
      </w:pPr>
      <w:rPr>
        <w:rFonts w:hint="default"/>
      </w:rPr>
    </w:lvl>
    <w:lvl w:ilvl="3">
      <w:start w:val="1"/>
      <w:numFmt w:val="decimal"/>
      <w:lvlText w:val="%1.%2.%3.%4."/>
      <w:lvlJc w:val="left"/>
      <w:pPr>
        <w:tabs>
          <w:tab w:val="num" w:pos="2836"/>
        </w:tabs>
        <w:ind w:left="2836" w:hanging="851"/>
      </w:pPr>
      <w:rPr>
        <w:rFonts w:hint="default"/>
      </w:rPr>
    </w:lvl>
    <w:lvl w:ilvl="4">
      <w:start w:val="1"/>
      <w:numFmt w:val="decimal"/>
      <w:lvlText w:val="%1.%2.%3.%4.%5."/>
      <w:lvlJc w:val="left"/>
      <w:pPr>
        <w:tabs>
          <w:tab w:val="num" w:pos="1364"/>
        </w:tabs>
        <w:ind w:left="1135" w:hanging="851"/>
      </w:pPr>
      <w:rPr>
        <w:rFonts w:ascii="Times New Roman" w:hAnsi="Times New Roman" w:hint="default"/>
        <w:b w:val="0"/>
        <w:i w:val="0"/>
        <w:sz w:val="24"/>
      </w:rPr>
    </w:lvl>
    <w:lvl w:ilvl="5">
      <w:start w:val="1"/>
      <w:numFmt w:val="decimal"/>
      <w:isLgl/>
      <w:lvlText w:val="%1.%2.%3.%4.%5.%6."/>
      <w:lvlJc w:val="left"/>
      <w:pPr>
        <w:tabs>
          <w:tab w:val="num" w:pos="1364"/>
        </w:tabs>
        <w:ind w:left="1135" w:hanging="851"/>
      </w:pPr>
      <w:rPr>
        <w:rFonts w:ascii="Times New Roman" w:hAnsi="Times New Roman" w:hint="default"/>
        <w:b w:val="0"/>
        <w:i w:val="0"/>
        <w:sz w:val="24"/>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0">
    <w:nsid w:val="5B3C5F65"/>
    <w:multiLevelType w:val="hybridMultilevel"/>
    <w:tmpl w:val="FAA05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DC76C94"/>
    <w:multiLevelType w:val="multilevel"/>
    <w:tmpl w:val="17207C5A"/>
    <w:lvl w:ilvl="0">
      <w:start w:val="1"/>
      <w:numFmt w:val="upperLetter"/>
      <w:lvlText w:val="Appendix %1"/>
      <w:lvlJc w:val="left"/>
      <w:pPr>
        <w:tabs>
          <w:tab w:val="num" w:pos="1800"/>
        </w:tabs>
        <w:ind w:left="360" w:hanging="360"/>
      </w:pPr>
      <w:rPr>
        <w:rFonts w:ascii="Arial" w:hAnsi="Arial" w:hint="default"/>
        <w:b/>
        <w:i w:val="0"/>
        <w:sz w:val="28"/>
      </w:rPr>
    </w:lvl>
    <w:lvl w:ilvl="1">
      <w:start w:val="1"/>
      <w:numFmt w:val="decimal"/>
      <w:lvlText w:val="%1.%2"/>
      <w:lvlJc w:val="left"/>
      <w:pPr>
        <w:tabs>
          <w:tab w:val="num" w:pos="792"/>
        </w:tabs>
        <w:ind w:left="792" w:hanging="432"/>
      </w:pPr>
      <w:rPr>
        <w:rFonts w:ascii="Arial" w:hAnsi="Arial" w:hint="default"/>
        <w:b/>
        <w:i w:val="0"/>
        <w:sz w:val="24"/>
      </w:rPr>
    </w:lvl>
    <w:lvl w:ilvl="2">
      <w:start w:val="1"/>
      <w:numFmt w:val="decimal"/>
      <w:lvlText w:val="%1.%2.%3."/>
      <w:lvlJc w:val="left"/>
      <w:pPr>
        <w:tabs>
          <w:tab w:val="num" w:pos="1800"/>
        </w:tabs>
        <w:ind w:left="72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5E356A8E"/>
    <w:multiLevelType w:val="hybridMultilevel"/>
    <w:tmpl w:val="E32458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EA0036"/>
    <w:multiLevelType w:val="hybridMultilevel"/>
    <w:tmpl w:val="6BA6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F16DDA"/>
    <w:multiLevelType w:val="hybridMultilevel"/>
    <w:tmpl w:val="376462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25B0A75"/>
    <w:multiLevelType w:val="hybridMultilevel"/>
    <w:tmpl w:val="5B2410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265812"/>
    <w:multiLevelType w:val="hybridMultilevel"/>
    <w:tmpl w:val="C15462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4DA5E35"/>
    <w:multiLevelType w:val="hybridMultilevel"/>
    <w:tmpl w:val="25FC780C"/>
    <w:lvl w:ilvl="0" w:tplc="E0C4514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73D58DD"/>
    <w:multiLevelType w:val="hybridMultilevel"/>
    <w:tmpl w:val="E236CBF4"/>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9C14EE2"/>
    <w:multiLevelType w:val="hybridMultilevel"/>
    <w:tmpl w:val="F27AF4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A9E055E"/>
    <w:multiLevelType w:val="hybridMultilevel"/>
    <w:tmpl w:val="0914AFB2"/>
    <w:lvl w:ilvl="0" w:tplc="00110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BA7417A"/>
    <w:multiLevelType w:val="hybridMultilevel"/>
    <w:tmpl w:val="C15462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C4F7199"/>
    <w:multiLevelType w:val="hybridMultilevel"/>
    <w:tmpl w:val="94506F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DB91A3A"/>
    <w:multiLevelType w:val="hybridMultilevel"/>
    <w:tmpl w:val="D460F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1E3E85"/>
    <w:multiLevelType w:val="hybridMultilevel"/>
    <w:tmpl w:val="7A3E0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8"/>
  </w:num>
  <w:num w:numId="3">
    <w:abstractNumId w:val="29"/>
  </w:num>
  <w:num w:numId="4">
    <w:abstractNumId w:val="15"/>
  </w:num>
  <w:num w:numId="5">
    <w:abstractNumId w:val="31"/>
  </w:num>
  <w:num w:numId="6">
    <w:abstractNumId w:val="19"/>
  </w:num>
  <w:num w:numId="7">
    <w:abstractNumId w:val="23"/>
  </w:num>
  <w:num w:numId="8">
    <w:abstractNumId w:val="34"/>
  </w:num>
  <w:num w:numId="9">
    <w:abstractNumId w:val="9"/>
  </w:num>
  <w:num w:numId="10">
    <w:abstractNumId w:val="1"/>
  </w:num>
  <w:num w:numId="11">
    <w:abstractNumId w:val="8"/>
  </w:num>
  <w:num w:numId="12">
    <w:abstractNumId w:val="7"/>
  </w:num>
  <w:num w:numId="13">
    <w:abstractNumId w:val="35"/>
  </w:num>
  <w:num w:numId="14">
    <w:abstractNumId w:val="0"/>
  </w:num>
  <w:num w:numId="15">
    <w:abstractNumId w:val="25"/>
  </w:num>
  <w:num w:numId="16">
    <w:abstractNumId w:val="40"/>
  </w:num>
  <w:num w:numId="17">
    <w:abstractNumId w:val="10"/>
  </w:num>
  <w:num w:numId="18">
    <w:abstractNumId w:val="38"/>
  </w:num>
  <w:num w:numId="19">
    <w:abstractNumId w:val="5"/>
  </w:num>
  <w:num w:numId="20">
    <w:abstractNumId w:val="32"/>
  </w:num>
  <w:num w:numId="21">
    <w:abstractNumId w:val="30"/>
  </w:num>
  <w:num w:numId="22">
    <w:abstractNumId w:val="22"/>
  </w:num>
  <w:num w:numId="23">
    <w:abstractNumId w:val="12"/>
  </w:num>
  <w:num w:numId="24">
    <w:abstractNumId w:val="21"/>
  </w:num>
  <w:num w:numId="25">
    <w:abstractNumId w:val="26"/>
  </w:num>
  <w:num w:numId="26">
    <w:abstractNumId w:val="42"/>
  </w:num>
  <w:num w:numId="27">
    <w:abstractNumId w:val="6"/>
  </w:num>
  <w:num w:numId="28">
    <w:abstractNumId w:val="28"/>
  </w:num>
  <w:num w:numId="29">
    <w:abstractNumId w:val="14"/>
  </w:num>
  <w:num w:numId="30">
    <w:abstractNumId w:val="24"/>
  </w:num>
  <w:num w:numId="31">
    <w:abstractNumId w:val="36"/>
  </w:num>
  <w:num w:numId="32">
    <w:abstractNumId w:val="20"/>
  </w:num>
  <w:num w:numId="33">
    <w:abstractNumId w:val="4"/>
  </w:num>
  <w:num w:numId="34">
    <w:abstractNumId w:val="43"/>
  </w:num>
  <w:num w:numId="35">
    <w:abstractNumId w:val="39"/>
  </w:num>
  <w:num w:numId="36">
    <w:abstractNumId w:val="11"/>
  </w:num>
  <w:num w:numId="37">
    <w:abstractNumId w:val="44"/>
  </w:num>
  <w:num w:numId="38">
    <w:abstractNumId w:val="41"/>
  </w:num>
  <w:num w:numId="39">
    <w:abstractNumId w:val="13"/>
  </w:num>
  <w:num w:numId="40">
    <w:abstractNumId w:val="37"/>
  </w:num>
  <w:num w:numId="41">
    <w:abstractNumId w:val="17"/>
  </w:num>
  <w:num w:numId="42">
    <w:abstractNumId w:val="16"/>
  </w:num>
  <w:num w:numId="43">
    <w:abstractNumId w:val="33"/>
  </w:num>
  <w:num w:numId="44">
    <w:abstractNumId w:val="2"/>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4A1DC7"/>
    <w:rsid w:val="00014DD1"/>
    <w:rsid w:val="00055912"/>
    <w:rsid w:val="00065CEF"/>
    <w:rsid w:val="0007189E"/>
    <w:rsid w:val="00083FE5"/>
    <w:rsid w:val="000D210C"/>
    <w:rsid w:val="000E019E"/>
    <w:rsid w:val="000E45EF"/>
    <w:rsid w:val="000F1DBB"/>
    <w:rsid w:val="00101456"/>
    <w:rsid w:val="00104123"/>
    <w:rsid w:val="0011415A"/>
    <w:rsid w:val="00145D83"/>
    <w:rsid w:val="00157D76"/>
    <w:rsid w:val="00164010"/>
    <w:rsid w:val="00170F35"/>
    <w:rsid w:val="0017741C"/>
    <w:rsid w:val="00177CA4"/>
    <w:rsid w:val="001A7C6F"/>
    <w:rsid w:val="001B4263"/>
    <w:rsid w:val="001C2E0D"/>
    <w:rsid w:val="001D6EED"/>
    <w:rsid w:val="001F3812"/>
    <w:rsid w:val="001F715E"/>
    <w:rsid w:val="002557C1"/>
    <w:rsid w:val="00265A4A"/>
    <w:rsid w:val="002806C6"/>
    <w:rsid w:val="002970C3"/>
    <w:rsid w:val="002F7AB5"/>
    <w:rsid w:val="00365DC1"/>
    <w:rsid w:val="00375C2F"/>
    <w:rsid w:val="00390005"/>
    <w:rsid w:val="003912AF"/>
    <w:rsid w:val="003B01C1"/>
    <w:rsid w:val="003D18BA"/>
    <w:rsid w:val="003D34C9"/>
    <w:rsid w:val="003D504E"/>
    <w:rsid w:val="003D73E8"/>
    <w:rsid w:val="00405799"/>
    <w:rsid w:val="0041520E"/>
    <w:rsid w:val="0041585D"/>
    <w:rsid w:val="0043036A"/>
    <w:rsid w:val="0043262B"/>
    <w:rsid w:val="00443381"/>
    <w:rsid w:val="00460059"/>
    <w:rsid w:val="00460527"/>
    <w:rsid w:val="00463864"/>
    <w:rsid w:val="00474BC2"/>
    <w:rsid w:val="0047659F"/>
    <w:rsid w:val="00481518"/>
    <w:rsid w:val="0049033A"/>
    <w:rsid w:val="004A1CC8"/>
    <w:rsid w:val="004A1DC7"/>
    <w:rsid w:val="004B0FFC"/>
    <w:rsid w:val="004B5219"/>
    <w:rsid w:val="004C7B44"/>
    <w:rsid w:val="004D1616"/>
    <w:rsid w:val="004D3C68"/>
    <w:rsid w:val="004E6AAA"/>
    <w:rsid w:val="005021D9"/>
    <w:rsid w:val="00507C3E"/>
    <w:rsid w:val="005130E1"/>
    <w:rsid w:val="005139D0"/>
    <w:rsid w:val="00537046"/>
    <w:rsid w:val="005433E2"/>
    <w:rsid w:val="00551C98"/>
    <w:rsid w:val="00556228"/>
    <w:rsid w:val="00561257"/>
    <w:rsid w:val="00562534"/>
    <w:rsid w:val="00566934"/>
    <w:rsid w:val="005737D7"/>
    <w:rsid w:val="005845ED"/>
    <w:rsid w:val="00596CCA"/>
    <w:rsid w:val="005B3E05"/>
    <w:rsid w:val="005B7CF8"/>
    <w:rsid w:val="005D29DC"/>
    <w:rsid w:val="005E555A"/>
    <w:rsid w:val="005F51D3"/>
    <w:rsid w:val="005F6A67"/>
    <w:rsid w:val="00602FFD"/>
    <w:rsid w:val="00624883"/>
    <w:rsid w:val="006272BB"/>
    <w:rsid w:val="00643973"/>
    <w:rsid w:val="0064660F"/>
    <w:rsid w:val="00660170"/>
    <w:rsid w:val="00674878"/>
    <w:rsid w:val="00697ECD"/>
    <w:rsid w:val="006B25A3"/>
    <w:rsid w:val="006B6193"/>
    <w:rsid w:val="006D6DA9"/>
    <w:rsid w:val="006E56DD"/>
    <w:rsid w:val="006F0C3D"/>
    <w:rsid w:val="007016D8"/>
    <w:rsid w:val="00710910"/>
    <w:rsid w:val="0071643C"/>
    <w:rsid w:val="00744DA6"/>
    <w:rsid w:val="007504E1"/>
    <w:rsid w:val="00771526"/>
    <w:rsid w:val="00772FBF"/>
    <w:rsid w:val="00780FF3"/>
    <w:rsid w:val="007A668B"/>
    <w:rsid w:val="007A73C5"/>
    <w:rsid w:val="007B3F50"/>
    <w:rsid w:val="007B6DBA"/>
    <w:rsid w:val="007D2BDB"/>
    <w:rsid w:val="007E311C"/>
    <w:rsid w:val="007E4BA7"/>
    <w:rsid w:val="007F3DFE"/>
    <w:rsid w:val="007F704B"/>
    <w:rsid w:val="00801048"/>
    <w:rsid w:val="0080601F"/>
    <w:rsid w:val="0084424A"/>
    <w:rsid w:val="008612E3"/>
    <w:rsid w:val="00883C01"/>
    <w:rsid w:val="008862CE"/>
    <w:rsid w:val="00890BAC"/>
    <w:rsid w:val="0089477D"/>
    <w:rsid w:val="008B0113"/>
    <w:rsid w:val="008E25F0"/>
    <w:rsid w:val="008E2AAA"/>
    <w:rsid w:val="008F14E8"/>
    <w:rsid w:val="009105FB"/>
    <w:rsid w:val="0091303C"/>
    <w:rsid w:val="009151E2"/>
    <w:rsid w:val="00922C44"/>
    <w:rsid w:val="00932FA2"/>
    <w:rsid w:val="0095466E"/>
    <w:rsid w:val="00955047"/>
    <w:rsid w:val="00973DF4"/>
    <w:rsid w:val="009811B3"/>
    <w:rsid w:val="0098552D"/>
    <w:rsid w:val="009916BE"/>
    <w:rsid w:val="00993C20"/>
    <w:rsid w:val="009A0226"/>
    <w:rsid w:val="009A30AE"/>
    <w:rsid w:val="009B27DD"/>
    <w:rsid w:val="009C14B7"/>
    <w:rsid w:val="009E0476"/>
    <w:rsid w:val="009F45B8"/>
    <w:rsid w:val="00A11857"/>
    <w:rsid w:val="00A17213"/>
    <w:rsid w:val="00A1794E"/>
    <w:rsid w:val="00A22312"/>
    <w:rsid w:val="00A325C1"/>
    <w:rsid w:val="00A775BD"/>
    <w:rsid w:val="00A82A12"/>
    <w:rsid w:val="00A83FCA"/>
    <w:rsid w:val="00A935D9"/>
    <w:rsid w:val="00A97635"/>
    <w:rsid w:val="00AC1D06"/>
    <w:rsid w:val="00AD7F55"/>
    <w:rsid w:val="00AE2CC8"/>
    <w:rsid w:val="00AF2F51"/>
    <w:rsid w:val="00AF6748"/>
    <w:rsid w:val="00B143C9"/>
    <w:rsid w:val="00B270C3"/>
    <w:rsid w:val="00B351D0"/>
    <w:rsid w:val="00B426AE"/>
    <w:rsid w:val="00B61106"/>
    <w:rsid w:val="00B629B3"/>
    <w:rsid w:val="00B64BA7"/>
    <w:rsid w:val="00B7295C"/>
    <w:rsid w:val="00BA64DB"/>
    <w:rsid w:val="00BB25B4"/>
    <w:rsid w:val="00BB58A0"/>
    <w:rsid w:val="00BD2CAA"/>
    <w:rsid w:val="00BE0410"/>
    <w:rsid w:val="00BE5074"/>
    <w:rsid w:val="00BF01B4"/>
    <w:rsid w:val="00C04280"/>
    <w:rsid w:val="00C26607"/>
    <w:rsid w:val="00C27DD0"/>
    <w:rsid w:val="00C3475B"/>
    <w:rsid w:val="00C621EF"/>
    <w:rsid w:val="00C700C6"/>
    <w:rsid w:val="00CA58D6"/>
    <w:rsid w:val="00CB7539"/>
    <w:rsid w:val="00CE0EE4"/>
    <w:rsid w:val="00D0398D"/>
    <w:rsid w:val="00D05ECE"/>
    <w:rsid w:val="00D15BBB"/>
    <w:rsid w:val="00D560D6"/>
    <w:rsid w:val="00D70696"/>
    <w:rsid w:val="00D71A32"/>
    <w:rsid w:val="00D82371"/>
    <w:rsid w:val="00D8443C"/>
    <w:rsid w:val="00DA1019"/>
    <w:rsid w:val="00DA15DD"/>
    <w:rsid w:val="00DA1BE3"/>
    <w:rsid w:val="00DA3A40"/>
    <w:rsid w:val="00DA7696"/>
    <w:rsid w:val="00DD77F9"/>
    <w:rsid w:val="00DF43B4"/>
    <w:rsid w:val="00E02317"/>
    <w:rsid w:val="00E16762"/>
    <w:rsid w:val="00E41922"/>
    <w:rsid w:val="00E56087"/>
    <w:rsid w:val="00E56EC0"/>
    <w:rsid w:val="00E67C54"/>
    <w:rsid w:val="00E70205"/>
    <w:rsid w:val="00E75AEB"/>
    <w:rsid w:val="00EA1350"/>
    <w:rsid w:val="00EB0C57"/>
    <w:rsid w:val="00EB1267"/>
    <w:rsid w:val="00EB51AF"/>
    <w:rsid w:val="00EC1A2D"/>
    <w:rsid w:val="00EE2116"/>
    <w:rsid w:val="00F024B4"/>
    <w:rsid w:val="00F0704A"/>
    <w:rsid w:val="00F23C72"/>
    <w:rsid w:val="00F34475"/>
    <w:rsid w:val="00F72CE1"/>
    <w:rsid w:val="00F730A0"/>
    <w:rsid w:val="00F74B35"/>
    <w:rsid w:val="00FA3A41"/>
    <w:rsid w:val="00FB7A78"/>
    <w:rsid w:val="00FD1118"/>
    <w:rsid w:val="00FF289C"/>
    <w:rsid w:val="00FF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3B4"/>
    <w:pPr>
      <w:spacing w:before="120"/>
      <w:jc w:val="both"/>
    </w:pPr>
    <w:rPr>
      <w:rFonts w:ascii="Arial" w:hAnsi="Arial"/>
      <w:lang w:val="en-GB"/>
    </w:rPr>
  </w:style>
  <w:style w:type="paragraph" w:styleId="Heading1">
    <w:name w:val="heading 1"/>
    <w:basedOn w:val="Normal"/>
    <w:next w:val="Normal"/>
    <w:link w:val="Heading1Char"/>
    <w:autoRedefine/>
    <w:qFormat/>
    <w:rsid w:val="00622AF6"/>
    <w:pPr>
      <w:keepNext/>
      <w:spacing w:after="120"/>
      <w:outlineLvl w:val="0"/>
    </w:pPr>
    <w:rPr>
      <w:rFonts w:eastAsia="Times"/>
      <w:b/>
      <w:sz w:val="24"/>
      <w:lang w:eastAsia="zh-TW"/>
    </w:rPr>
  </w:style>
  <w:style w:type="paragraph" w:styleId="Heading2">
    <w:name w:val="heading 2"/>
    <w:basedOn w:val="Normal"/>
    <w:next w:val="Normal"/>
    <w:link w:val="Heading2Char"/>
    <w:qFormat/>
    <w:pPr>
      <w:keepNext/>
      <w:outlineLvl w:val="1"/>
    </w:pPr>
    <w:rPr>
      <w:b/>
      <w:color w:val="000000"/>
      <w:lang w:val="ga-IE"/>
    </w:rPr>
  </w:style>
  <w:style w:type="paragraph" w:styleId="Heading3">
    <w:name w:val="heading 3"/>
    <w:basedOn w:val="Normal"/>
    <w:next w:val="BodyText3"/>
    <w:qFormat/>
    <w:pPr>
      <w:keepNext/>
      <w:numPr>
        <w:ilvl w:val="2"/>
        <w:numId w:val="4"/>
      </w:numPr>
      <w:outlineLvl w:val="2"/>
    </w:pPr>
    <w:rPr>
      <w:b/>
      <w:lang w:val="ga-IE"/>
    </w:rPr>
  </w:style>
  <w:style w:type="paragraph" w:styleId="Heading4">
    <w:name w:val="heading 4"/>
    <w:basedOn w:val="Normal"/>
    <w:qFormat/>
    <w:pPr>
      <w:keepNext/>
      <w:tabs>
        <w:tab w:val="left" w:pos="1418"/>
      </w:tabs>
      <w:outlineLvl w:val="3"/>
    </w:p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numPr>
        <w:ilvl w:val="5"/>
        <w:numId w:val="4"/>
      </w:numPr>
      <w:jc w:val="center"/>
      <w:outlineLvl w:val="5"/>
    </w:pPr>
    <w:rPr>
      <w:b/>
      <w:sz w:val="28"/>
    </w:rPr>
  </w:style>
  <w:style w:type="paragraph" w:styleId="Heading7">
    <w:name w:val="heading 7"/>
    <w:basedOn w:val="Normal"/>
    <w:next w:val="Normal"/>
    <w:qFormat/>
    <w:pPr>
      <w:keepNext/>
      <w:keepLines/>
      <w:numPr>
        <w:ilvl w:val="6"/>
        <w:numId w:val="4"/>
      </w:numPr>
      <w:jc w:val="right"/>
      <w:outlineLvl w:val="6"/>
    </w:pPr>
    <w:rPr>
      <w:b/>
      <w:bCs/>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pPr>
      <w:ind w:left="284"/>
    </w:pPr>
    <w:rPr>
      <w:szCs w:val="16"/>
    </w:rPr>
  </w:style>
  <w:style w:type="paragraph" w:styleId="Header">
    <w:name w:val="header"/>
    <w:basedOn w:val="Normal"/>
    <w:semiHidden/>
    <w:pPr>
      <w:tabs>
        <w:tab w:val="center" w:pos="7300"/>
        <w:tab w:val="right" w:pos="14600"/>
      </w:tabs>
    </w:pPr>
  </w:style>
  <w:style w:type="paragraph" w:styleId="Footer">
    <w:name w:val="footer"/>
    <w:basedOn w:val="Normal"/>
    <w:semiHidden/>
    <w:pPr>
      <w:tabs>
        <w:tab w:val="center" w:pos="7297"/>
        <w:tab w:val="right" w:pos="14600"/>
      </w:tabs>
    </w:pPr>
  </w:style>
  <w:style w:type="paragraph" w:styleId="BodyText">
    <w:name w:val="Body Text"/>
    <w:basedOn w:val="Normal"/>
    <w:semiHidden/>
    <w:pPr>
      <w:jc w:val="center"/>
    </w:pPr>
    <w:rPr>
      <w:rFonts w:ascii="Helvetica" w:hAnsi="Helvetica"/>
      <w:color w:val="0000FF"/>
      <w:sz w:val="18"/>
    </w:rPr>
  </w:style>
  <w:style w:type="paragraph" w:styleId="BodyText2">
    <w:name w:val="Body Text 2"/>
    <w:basedOn w:val="Normal"/>
    <w:semiHidden/>
  </w:style>
  <w:style w:type="paragraph" w:styleId="TOC1">
    <w:name w:val="toc 1"/>
    <w:basedOn w:val="Normal"/>
    <w:next w:val="Normal"/>
    <w:autoRedefine/>
    <w:semiHidden/>
    <w:rsid w:val="00F74B35"/>
    <w:pPr>
      <w:numPr>
        <w:ilvl w:val="1"/>
        <w:numId w:val="1"/>
      </w:numPr>
      <w:tabs>
        <w:tab w:val="right" w:pos="8505"/>
      </w:tabs>
    </w:pPr>
    <w:rPr>
      <w:b/>
      <w:sz w:val="22"/>
      <w:szCs w:val="28"/>
    </w:rPr>
  </w:style>
  <w:style w:type="paragraph" w:customStyle="1" w:styleId="Bullet">
    <w:name w:val="Bullet"/>
    <w:basedOn w:val="Normal"/>
    <w:pPr>
      <w:tabs>
        <w:tab w:val="left" w:pos="851"/>
        <w:tab w:val="num" w:pos="927"/>
      </w:tabs>
      <w:spacing w:before="0"/>
      <w:ind w:left="850" w:hanging="283"/>
    </w:pPr>
  </w:style>
  <w:style w:type="paragraph" w:styleId="TOC2">
    <w:name w:val="toc 2"/>
    <w:basedOn w:val="Normal"/>
    <w:next w:val="Normal"/>
    <w:autoRedefine/>
    <w:semiHidden/>
    <w:pPr>
      <w:tabs>
        <w:tab w:val="right" w:pos="8505"/>
      </w:tabs>
      <w:spacing w:before="60"/>
    </w:pPr>
    <w:rPr>
      <w:b/>
      <w:bCs/>
      <w:szCs w:val="24"/>
    </w:rPr>
  </w:style>
  <w:style w:type="paragraph" w:styleId="TOC3">
    <w:name w:val="toc 3"/>
    <w:basedOn w:val="Normal"/>
    <w:next w:val="Normal"/>
    <w:autoRedefine/>
    <w:semiHidden/>
    <w:pPr>
      <w:ind w:left="200"/>
    </w:pPr>
    <w:rPr>
      <w:rFonts w:ascii="Times New Roman" w:hAnsi="Times New Roman"/>
      <w:szCs w:val="24"/>
    </w:rPr>
  </w:style>
  <w:style w:type="paragraph" w:styleId="TOC4">
    <w:name w:val="toc 4"/>
    <w:basedOn w:val="Normal"/>
    <w:next w:val="Normal"/>
    <w:autoRedefine/>
    <w:semiHidden/>
    <w:pPr>
      <w:ind w:left="400"/>
    </w:pPr>
    <w:rPr>
      <w:rFonts w:ascii="Times New Roman" w:hAnsi="Times New Roman"/>
      <w:szCs w:val="24"/>
    </w:rPr>
  </w:style>
  <w:style w:type="paragraph" w:styleId="TOC5">
    <w:name w:val="toc 5"/>
    <w:basedOn w:val="Normal"/>
    <w:next w:val="Normal"/>
    <w:autoRedefine/>
    <w:semiHidden/>
    <w:pPr>
      <w:ind w:left="600"/>
    </w:pPr>
    <w:rPr>
      <w:rFonts w:ascii="Times New Roman" w:hAnsi="Times New Roman"/>
      <w:szCs w:val="24"/>
    </w:rPr>
  </w:style>
  <w:style w:type="paragraph" w:styleId="TOC6">
    <w:name w:val="toc 6"/>
    <w:basedOn w:val="Normal"/>
    <w:next w:val="Normal"/>
    <w:autoRedefine/>
    <w:semiHidden/>
    <w:pPr>
      <w:ind w:left="800"/>
    </w:pPr>
    <w:rPr>
      <w:rFonts w:ascii="Times New Roman" w:hAnsi="Times New Roman"/>
      <w:szCs w:val="24"/>
    </w:rPr>
  </w:style>
  <w:style w:type="paragraph" w:styleId="TOC7">
    <w:name w:val="toc 7"/>
    <w:basedOn w:val="Normal"/>
    <w:next w:val="Normal"/>
    <w:autoRedefine/>
    <w:semiHidden/>
    <w:pPr>
      <w:ind w:left="1000"/>
    </w:pPr>
    <w:rPr>
      <w:rFonts w:ascii="Times New Roman" w:hAnsi="Times New Roman"/>
      <w:szCs w:val="24"/>
    </w:rPr>
  </w:style>
  <w:style w:type="paragraph" w:styleId="TOC8">
    <w:name w:val="toc 8"/>
    <w:basedOn w:val="Normal"/>
    <w:next w:val="Normal"/>
    <w:autoRedefine/>
    <w:semiHidden/>
    <w:pPr>
      <w:ind w:left="1200"/>
    </w:pPr>
    <w:rPr>
      <w:rFonts w:ascii="Times New Roman" w:hAnsi="Times New Roman"/>
      <w:szCs w:val="24"/>
    </w:rPr>
  </w:style>
  <w:style w:type="paragraph" w:styleId="TOC9">
    <w:name w:val="toc 9"/>
    <w:basedOn w:val="Normal"/>
    <w:next w:val="Normal"/>
    <w:autoRedefine/>
    <w:semiHidden/>
    <w:pPr>
      <w:ind w:left="1400"/>
    </w:pPr>
    <w:rPr>
      <w:rFonts w:ascii="Times New Roman" w:hAnsi="Times New Roman"/>
      <w:szCs w:val="24"/>
    </w:rPr>
  </w:style>
  <w:style w:type="character" w:styleId="Hyperlink">
    <w:name w:val="Hyperlink"/>
    <w:basedOn w:val="DefaultParagraphFont"/>
    <w:semiHidden/>
    <w:rPr>
      <w:color w:val="0000FF"/>
      <w:u w:val="single"/>
    </w:rPr>
  </w:style>
  <w:style w:type="paragraph" w:styleId="FootnoteText">
    <w:name w:val="footnote text"/>
    <w:aliases w:val="Schriftart: 9 pt,Schriftart: 10 pt,Schriftart: 8 pt"/>
    <w:basedOn w:val="Normal"/>
    <w:link w:val="FootnoteTextChar"/>
    <w:semiHidden/>
    <w:pPr>
      <w:spacing w:before="60"/>
    </w:pPr>
    <w:rPr>
      <w:sz w:val="16"/>
    </w:rPr>
  </w:style>
  <w:style w:type="paragraph" w:customStyle="1" w:styleId="TableNormal1">
    <w:name w:val="Table Normal1"/>
    <w:basedOn w:val="Normal"/>
  </w:style>
  <w:style w:type="paragraph" w:styleId="Caption">
    <w:name w:val="caption"/>
    <w:basedOn w:val="Normal"/>
    <w:next w:val="Normal"/>
    <w:qFormat/>
    <w:pPr>
      <w:spacing w:after="120"/>
    </w:pPr>
    <w:rPr>
      <w:b/>
      <w:bCs/>
    </w:rPr>
  </w:style>
  <w:style w:type="paragraph" w:customStyle="1" w:styleId="Appendix">
    <w:name w:val="Appendix"/>
    <w:basedOn w:val="Heading1"/>
    <w:next w:val="Normal"/>
    <w:pPr>
      <w:tabs>
        <w:tab w:val="num" w:pos="1800"/>
      </w:tabs>
      <w:ind w:left="360" w:hanging="360"/>
    </w:pPr>
    <w:rPr>
      <w:sz w:val="28"/>
      <w:lang w:val="ga-IE"/>
    </w:rPr>
  </w:style>
  <w:style w:type="paragraph" w:customStyle="1" w:styleId="SubAppendix">
    <w:name w:val="Sub Appendix"/>
    <w:basedOn w:val="Heading2"/>
    <w:next w:val="Normal"/>
    <w:pPr>
      <w:tabs>
        <w:tab w:val="num" w:pos="567"/>
      </w:tabs>
      <w:ind w:left="567" w:hanging="567"/>
    </w:pPr>
  </w:style>
  <w:style w:type="paragraph" w:customStyle="1" w:styleId="AppendixSub">
    <w:name w:val="Appendix Sub"/>
    <w:basedOn w:val="Normal"/>
    <w:next w:val="Normal"/>
    <w:pPr>
      <w:keepNext/>
      <w:tabs>
        <w:tab w:val="num" w:pos="792"/>
      </w:tabs>
      <w:ind w:left="284" w:hanging="284"/>
    </w:pPr>
    <w:rPr>
      <w:b/>
      <w:sz w:val="24"/>
      <w:lang w:val="ga-IE" w:eastAsia="zh-TW"/>
    </w:rPr>
  </w:style>
  <w:style w:type="paragraph" w:customStyle="1" w:styleId="NoteLevel3">
    <w:name w:val="Note Level 3"/>
    <w:basedOn w:val="Normal"/>
    <w:pPr>
      <w:keepNext/>
      <w:tabs>
        <w:tab w:val="num" w:pos="1440"/>
      </w:tabs>
      <w:spacing w:before="0"/>
      <w:ind w:left="1800" w:hanging="360"/>
      <w:outlineLvl w:val="2"/>
    </w:pPr>
    <w:rPr>
      <w:rFonts w:ascii="Verdana" w:eastAsia="MS Gothic" w:hAnsi="Verdana"/>
      <w:sz w:val="22"/>
      <w:lang w:eastAsia="zh-TW"/>
    </w:rPr>
  </w:style>
  <w:style w:type="paragraph" w:customStyle="1" w:styleId="NoteLevel4">
    <w:name w:val="Note Level 4"/>
    <w:basedOn w:val="Normal"/>
    <w:pPr>
      <w:keepNext/>
      <w:tabs>
        <w:tab w:val="num" w:pos="2160"/>
      </w:tabs>
      <w:spacing w:before="0"/>
      <w:ind w:left="2520" w:hanging="360"/>
      <w:outlineLvl w:val="3"/>
    </w:pPr>
    <w:rPr>
      <w:rFonts w:ascii="Verdana" w:eastAsia="MS Gothic" w:hAnsi="Verdana"/>
      <w:sz w:val="22"/>
      <w:lang w:eastAsia="zh-TW"/>
    </w:rPr>
  </w:style>
  <w:style w:type="paragraph" w:customStyle="1" w:styleId="NoteLevel5">
    <w:name w:val="Note Level 5"/>
    <w:basedOn w:val="Normal"/>
    <w:pPr>
      <w:keepNext/>
      <w:tabs>
        <w:tab w:val="num" w:pos="2880"/>
      </w:tabs>
      <w:spacing w:before="0"/>
      <w:ind w:left="3240" w:hanging="360"/>
      <w:outlineLvl w:val="4"/>
    </w:pPr>
    <w:rPr>
      <w:rFonts w:ascii="Verdana" w:eastAsia="MS Gothic" w:hAnsi="Verdana"/>
      <w:sz w:val="22"/>
      <w:lang w:eastAsia="zh-TW"/>
    </w:rPr>
  </w:style>
  <w:style w:type="paragraph" w:customStyle="1" w:styleId="NoteLevel6">
    <w:name w:val="Note Level 6"/>
    <w:basedOn w:val="Normal"/>
    <w:pPr>
      <w:keepNext/>
      <w:tabs>
        <w:tab w:val="num" w:pos="3600"/>
      </w:tabs>
      <w:spacing w:before="0"/>
      <w:ind w:left="3960" w:hanging="360"/>
      <w:outlineLvl w:val="5"/>
    </w:pPr>
    <w:rPr>
      <w:rFonts w:ascii="Verdana" w:eastAsia="MS Gothic" w:hAnsi="Verdana"/>
      <w:sz w:val="22"/>
      <w:lang w:eastAsia="zh-TW"/>
    </w:rPr>
  </w:style>
  <w:style w:type="paragraph" w:customStyle="1" w:styleId="NoteLevel7">
    <w:name w:val="Note Level 7"/>
    <w:basedOn w:val="Normal"/>
    <w:pPr>
      <w:keepNext/>
      <w:tabs>
        <w:tab w:val="num" w:pos="4320"/>
      </w:tabs>
      <w:spacing w:before="0"/>
      <w:ind w:left="4680" w:hanging="360"/>
      <w:outlineLvl w:val="6"/>
    </w:pPr>
    <w:rPr>
      <w:rFonts w:ascii="Verdana" w:eastAsia="MS Gothic" w:hAnsi="Verdana"/>
      <w:sz w:val="22"/>
      <w:lang w:eastAsia="zh-TW"/>
    </w:rPr>
  </w:style>
  <w:style w:type="paragraph" w:customStyle="1" w:styleId="NoteLevel8">
    <w:name w:val="Note Level 8"/>
    <w:basedOn w:val="Normal"/>
    <w:pPr>
      <w:keepNext/>
      <w:tabs>
        <w:tab w:val="num" w:pos="5040"/>
      </w:tabs>
      <w:spacing w:before="0"/>
      <w:ind w:left="5400" w:hanging="360"/>
      <w:outlineLvl w:val="7"/>
    </w:pPr>
    <w:rPr>
      <w:rFonts w:ascii="Verdana" w:eastAsia="MS Gothic" w:hAnsi="Verdana"/>
      <w:sz w:val="22"/>
      <w:lang w:eastAsia="zh-TW"/>
    </w:rPr>
  </w:style>
  <w:style w:type="paragraph" w:customStyle="1" w:styleId="NoteLevel9">
    <w:name w:val="Note Level 9"/>
    <w:basedOn w:val="Normal"/>
    <w:pPr>
      <w:keepNext/>
      <w:tabs>
        <w:tab w:val="num" w:pos="5760"/>
      </w:tabs>
      <w:spacing w:before="0"/>
      <w:ind w:left="6120" w:hanging="360"/>
      <w:outlineLvl w:val="8"/>
    </w:pPr>
    <w:rPr>
      <w:rFonts w:ascii="Verdana" w:eastAsia="MS Gothic" w:hAnsi="Verdana"/>
      <w:sz w:val="22"/>
      <w:lang w:eastAsia="zh-TW"/>
    </w:rPr>
  </w:style>
  <w:style w:type="paragraph" w:styleId="PlainText">
    <w:name w:val="Plain Text"/>
    <w:basedOn w:val="Normal"/>
    <w:semiHidden/>
    <w:pPr>
      <w:spacing w:before="0"/>
    </w:pPr>
    <w:rPr>
      <w:rFonts w:ascii="Courier" w:eastAsia="Times" w:hAnsi="Courier"/>
      <w:sz w:val="24"/>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style>
  <w:style w:type="paragraph" w:styleId="NormalWeb">
    <w:name w:val="Normal (Web)"/>
    <w:basedOn w:val="Normal"/>
    <w:semiHidden/>
    <w:pPr>
      <w:spacing w:before="100" w:beforeAutospacing="1" w:after="100" w:afterAutospacing="1"/>
      <w:jc w:val="left"/>
    </w:pPr>
    <w:rPr>
      <w:rFonts w:ascii="Times New Roman" w:eastAsia="MS Mincho" w:hAnsi="Times New Roman"/>
      <w:sz w:val="24"/>
      <w:szCs w:val="24"/>
      <w:lang w:eastAsia="ja-JP"/>
    </w:rPr>
  </w:style>
  <w:style w:type="paragraph" w:styleId="TableofFigures">
    <w:name w:val="table of figures"/>
    <w:basedOn w:val="Normal"/>
    <w:next w:val="Normal"/>
    <w:semiHidden/>
    <w:pPr>
      <w:ind w:left="400" w:hanging="400"/>
    </w:pPr>
  </w:style>
  <w:style w:type="paragraph" w:styleId="Title">
    <w:name w:val="Title"/>
    <w:basedOn w:val="Normal"/>
    <w:qFormat/>
    <w:pPr>
      <w:jc w:val="center"/>
    </w:pPr>
    <w:rPr>
      <w:b/>
      <w:bCs/>
      <w:sz w:val="32"/>
    </w:rPr>
  </w:style>
  <w:style w:type="character" w:styleId="FootnoteReference">
    <w:name w:val="footnote reference"/>
    <w:basedOn w:val="DefaultParagraphFont"/>
    <w:semiHidden/>
    <w:rPr>
      <w:vertAlign w:val="superscript"/>
    </w:rPr>
  </w:style>
  <w:style w:type="paragraph" w:styleId="DocumentMap">
    <w:name w:val="Document Map"/>
    <w:basedOn w:val="Normal"/>
    <w:link w:val="DocumentMapChar"/>
    <w:uiPriority w:val="99"/>
    <w:semiHidden/>
    <w:unhideWhenUsed/>
    <w:rsid w:val="00D11237"/>
    <w:rPr>
      <w:rFonts w:ascii="Tahoma" w:hAnsi="Tahoma" w:cs="Tahoma"/>
      <w:sz w:val="16"/>
      <w:szCs w:val="16"/>
    </w:rPr>
  </w:style>
  <w:style w:type="character" w:customStyle="1" w:styleId="DocumentMapChar">
    <w:name w:val="Document Map Char"/>
    <w:basedOn w:val="DefaultParagraphFont"/>
    <w:link w:val="DocumentMap"/>
    <w:uiPriority w:val="99"/>
    <w:semiHidden/>
    <w:rsid w:val="00D11237"/>
    <w:rPr>
      <w:rFonts w:ascii="Tahoma" w:hAnsi="Tahoma" w:cs="Tahoma"/>
      <w:sz w:val="16"/>
      <w:szCs w:val="16"/>
      <w:lang w:eastAsia="en-US"/>
    </w:rPr>
  </w:style>
  <w:style w:type="character" w:customStyle="1" w:styleId="Heading2Char">
    <w:name w:val="Heading 2 Char"/>
    <w:basedOn w:val="DefaultParagraphFont"/>
    <w:link w:val="Heading2"/>
    <w:rsid w:val="00C42CCF"/>
    <w:rPr>
      <w:rFonts w:ascii="Arial" w:hAnsi="Arial"/>
      <w:b/>
      <w:color w:val="000000"/>
      <w:lang w:val="ga-IE" w:eastAsia="en-US"/>
    </w:rPr>
  </w:style>
  <w:style w:type="character" w:customStyle="1" w:styleId="FootnoteTextChar">
    <w:name w:val="Footnote Text Char"/>
    <w:aliases w:val="Schriftart: 9 pt Char,Schriftart: 10 pt Char,Schriftart: 8 pt Char"/>
    <w:basedOn w:val="DefaultParagraphFont"/>
    <w:link w:val="FootnoteText"/>
    <w:semiHidden/>
    <w:rsid w:val="00C42CCF"/>
    <w:rPr>
      <w:rFonts w:ascii="Arial" w:hAnsi="Arial"/>
      <w:sz w:val="16"/>
      <w:lang w:eastAsia="en-US"/>
    </w:rPr>
  </w:style>
  <w:style w:type="table" w:styleId="TableGrid">
    <w:name w:val="Table Grid"/>
    <w:basedOn w:val="TableNormal"/>
    <w:uiPriority w:val="59"/>
    <w:rsid w:val="00D05E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4BA7"/>
    <w:rPr>
      <w:rFonts w:ascii="Arial" w:eastAsia="Times" w:hAnsi="Arial"/>
      <w:b/>
      <w:sz w:val="24"/>
      <w:lang w:eastAsia="zh-TW"/>
    </w:rPr>
  </w:style>
  <w:style w:type="table" w:customStyle="1" w:styleId="LightShading-Accent11">
    <w:name w:val="Light Shading - Accent 11"/>
    <w:basedOn w:val="TableNormal"/>
    <w:uiPriority w:val="60"/>
    <w:rsid w:val="00DA10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DA101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DA101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4E6AA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4E6AA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BalloonText">
    <w:name w:val="Balloon Text"/>
    <w:basedOn w:val="Normal"/>
    <w:link w:val="BalloonTextChar"/>
    <w:uiPriority w:val="99"/>
    <w:semiHidden/>
    <w:unhideWhenUsed/>
    <w:rsid w:val="00A82A1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A12"/>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94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5FCD0-CB88-4B69-A32F-33D6CB66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2978</Words>
  <Characters>16976</Characters>
  <Application>Microsoft Office Word</Application>
  <DocSecurity>0</DocSecurity>
  <Lines>141</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DHS Business</vt:lpstr>
      <vt:lpstr>DHS Business</vt:lpstr>
    </vt:vector>
  </TitlesOfParts>
  <Company>DHS</Company>
  <LinksUpToDate>false</LinksUpToDate>
  <CharactersWithSpaces>19915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DHS Business</dc:title>
  <dc:subject/>
  <dc:creator>Frazer McKimm</dc:creator>
  <cp:keywords/>
  <cp:lastModifiedBy>Stuart Beattie</cp:lastModifiedBy>
  <cp:revision>13</cp:revision>
  <cp:lastPrinted>2009-04-10T02:39:00Z</cp:lastPrinted>
  <dcterms:created xsi:type="dcterms:W3CDTF">2010-12-13T16:33:00Z</dcterms:created>
  <dcterms:modified xsi:type="dcterms:W3CDTF">2011-02-17T12:21:00Z</dcterms:modified>
</cp:coreProperties>
</file>